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15910453" w:displacedByCustomXml="next"/>
    <w:bookmarkEnd w:id="0" w:displacedByCustomXml="next"/>
    <w:sdt>
      <w:sdtPr>
        <w:rPr>
          <w:rFonts w:ascii="Arial" w:eastAsiaTheme="minorHAnsi" w:hAnsi="Arial" w:cstheme="minorBidi"/>
          <w:b w:val="0"/>
          <w:color w:val="006BA6"/>
          <w:sz w:val="22"/>
          <w:szCs w:val="22"/>
        </w:rPr>
        <w:id w:val="206770745"/>
        <w:lock w:val="contentLocked"/>
        <w:placeholder>
          <w:docPart w:val="1ABACBA3853341A3A6C492A784FECCE6"/>
        </w:placeholder>
        <w:group/>
      </w:sdtPr>
      <w:sdtEndPr>
        <w:rPr>
          <w:rStyle w:val="Answers"/>
          <w:color w:val="505759"/>
        </w:rPr>
      </w:sdtEndPr>
      <w:sdtContent>
        <w:p w14:paraId="3DF50AFD" w14:textId="77777777" w:rsidR="007653BD" w:rsidRPr="001C1428" w:rsidRDefault="007653BD" w:rsidP="001078B2">
          <w:pPr>
            <w:pStyle w:val="Heading2"/>
            <w:spacing w:after="240" w:line="240" w:lineRule="auto"/>
            <w:contextualSpacing/>
            <w:jc w:val="center"/>
          </w:pPr>
          <w:r w:rsidRPr="00363921">
            <w:t xml:space="preserve">How do you write </w:t>
          </w:r>
          <w:r>
            <w:t>an essay in a coherent and organized manner?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7653BD" w:rsidRPr="001C1428" w14:paraId="3358E6CD" w14:textId="77777777" w:rsidTr="001078B2">
            <w:trPr>
              <w:trHeight w:val="233"/>
            </w:trPr>
            <w:tc>
              <w:tcPr>
                <w:tcW w:w="1890" w:type="dxa"/>
                <w:vMerge w:val="restart"/>
                <w:shd w:val="clear" w:color="auto" w:fill="FFC845"/>
                <w:vAlign w:val="center"/>
              </w:tcPr>
              <w:p w14:paraId="7CB36539" w14:textId="77777777" w:rsidR="007653BD" w:rsidRPr="001C1428" w:rsidRDefault="007653BD" w:rsidP="001078B2">
                <w:pPr>
                  <w:contextualSpacing/>
                  <w:jc w:val="center"/>
                </w:pPr>
                <w:r w:rsidRPr="001C1428">
                  <w:rPr>
                    <w:noProof/>
                    <w:color w:val="FFFFFF" w:themeColor="background1"/>
                    <w:sz w:val="24"/>
                  </w:rPr>
                  <w:drawing>
                    <wp:inline distT="0" distB="0" distL="0" distR="0" wp14:anchorId="29948B22" wp14:editId="42AA52C5">
                      <wp:extent cx="847274" cy="999661"/>
                      <wp:effectExtent l="0" t="0" r="0" b="0"/>
                      <wp:docPr id="534" name="Picture 534">
                        <a:hlinkClick xmlns:a="http://schemas.openxmlformats.org/drawingml/2006/main" r:id="rId8"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9">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093F2955" w14:textId="77777777" w:rsidR="007653BD" w:rsidRPr="001C1428" w:rsidRDefault="007653BD" w:rsidP="001078B2">
                <w:pPr>
                  <w:contextualSpacing/>
                  <w:jc w:val="right"/>
                </w:pPr>
                <w:r w:rsidRPr="001C1428">
                  <w:rPr>
                    <w:noProof/>
                  </w:rPr>
                  <w:drawing>
                    <wp:inline distT="0" distB="0" distL="0" distR="0" wp14:anchorId="1B362AFB" wp14:editId="081BA9BE">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0">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57214B77" w14:textId="77777777" w:rsidR="007653BD" w:rsidRPr="001C1428" w:rsidRDefault="007653BD" w:rsidP="001078B2">
                <w:pPr>
                  <w:contextualSpacing/>
                </w:pPr>
                <w:r w:rsidRPr="001C1428">
                  <w:t>This assignment helps you apply your knowledge from this week’s module and textbook readings.</w:t>
                </w:r>
              </w:p>
            </w:tc>
          </w:tr>
          <w:tr w:rsidR="007653BD" w:rsidRPr="001C1428" w14:paraId="4C064EAD" w14:textId="77777777" w:rsidTr="001078B2">
            <w:trPr>
              <w:trHeight w:val="810"/>
            </w:trPr>
            <w:tc>
              <w:tcPr>
                <w:tcW w:w="1890" w:type="dxa"/>
                <w:vMerge/>
                <w:tcBorders>
                  <w:bottom w:val="single" w:sz="48" w:space="0" w:color="0095C8"/>
                </w:tcBorders>
                <w:shd w:val="clear" w:color="auto" w:fill="FFC845"/>
                <w:vAlign w:val="center"/>
              </w:tcPr>
              <w:p w14:paraId="749B26C1" w14:textId="77777777" w:rsidR="007653BD" w:rsidRPr="001C1428" w:rsidRDefault="007653BD" w:rsidP="001078B2">
                <w:pPr>
                  <w:contextualSpacing/>
                  <w:jc w:val="center"/>
                  <w:rPr>
                    <w:noProof/>
                  </w:rPr>
                </w:pPr>
              </w:p>
            </w:tc>
            <w:tc>
              <w:tcPr>
                <w:tcW w:w="1170" w:type="dxa"/>
              </w:tcPr>
              <w:p w14:paraId="7F2AA39C" w14:textId="77777777" w:rsidR="007653BD" w:rsidRPr="001C1428" w:rsidRDefault="007653BD" w:rsidP="001078B2">
                <w:pPr>
                  <w:contextualSpacing/>
                  <w:jc w:val="right"/>
                </w:pPr>
                <w:r w:rsidRPr="001C1428">
                  <w:rPr>
                    <w:noProof/>
                  </w:rPr>
                  <w:drawing>
                    <wp:inline distT="0" distB="0" distL="0" distR="0" wp14:anchorId="284B873C" wp14:editId="748FDEE3">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21D38E49" w14:textId="77777777" w:rsidR="007653BD" w:rsidRPr="001C1428" w:rsidRDefault="007653BD" w:rsidP="001078B2">
                <w:pPr>
                  <w:contextualSpacing/>
                </w:pPr>
                <w:r w:rsidRPr="009357D6">
                  <w:t xml:space="preserve">An essay is an organized collection of </w:t>
                </w:r>
                <w:r>
                  <w:t>paragraphs</w:t>
                </w:r>
                <w:r w:rsidRPr="009357D6">
                  <w:t xml:space="preserve"> which contain an introduction paragraph, body paragraphs, and a conclusion paragraph. </w:t>
                </w:r>
                <w:r>
                  <w:t>These different paragraphs build upon each other in a way that allows the reader to learn about ideas in a general way at first and then with more specific detail. Being able to apply the different organizational paragraph structures reviewed here will develop your academic writing skills.</w:t>
                </w:r>
                <w:r w:rsidRPr="001C1428">
                  <w:t xml:space="preserve"> </w:t>
                </w:r>
              </w:p>
            </w:tc>
          </w:tr>
        </w:tbl>
        <w:p w14:paraId="2905199E" w14:textId="77777777" w:rsidR="007653BD" w:rsidRPr="001C1428" w:rsidRDefault="007653BD" w:rsidP="001078B2">
          <w:pPr>
            <w:spacing w:after="0" w:line="240" w:lineRule="auto"/>
            <w:contextualSpacing/>
          </w:pPr>
          <w:r w:rsidRPr="001C1428">
            <w:rPr>
              <w:noProof/>
            </w:rPr>
            <mc:AlternateContent>
              <mc:Choice Requires="wpg">
                <w:drawing>
                  <wp:anchor distT="0" distB="0" distL="114300" distR="114300" simplePos="0" relativeHeight="251660288" behindDoc="0" locked="0" layoutInCell="1" allowOverlap="1" wp14:anchorId="4E669F5A" wp14:editId="51FC2752">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778F9B63" w14:textId="77777777" w:rsidR="007653BD" w:rsidRPr="00E37BFD" w:rsidRDefault="007653BD" w:rsidP="007653BD">
                                  <w:pPr>
                                    <w:rPr>
                                      <w:rFonts w:ascii="Arial Black" w:hAnsi="Arial Black" w:cs="Tahoma"/>
                                      <w:b/>
                                      <w:color w:val="FFFFFF" w:themeColor="background1"/>
                                      <w:sz w:val="40"/>
                                    </w:rPr>
                                  </w:pPr>
                                  <w:bookmarkStart w:id="1" w:name="_Hlk15910463"/>
                                  <w:bookmarkEnd w:id="1"/>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669F5A" id="Group 7" o:spid="_x0000_s1026" style="position:absolute;margin-left:-69pt;margin-top:-6pt;width:46.05pt;height:46.05pt;z-index:251660288;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78F9B63" w14:textId="77777777" w:rsidR="007653BD" w:rsidRPr="00E37BFD" w:rsidRDefault="007653BD" w:rsidP="007653BD">
                            <w:pPr>
                              <w:rPr>
                                <w:rFonts w:ascii="Arial Black" w:hAnsi="Arial Black" w:cs="Tahoma"/>
                                <w:b/>
                                <w:color w:val="FFFFFF" w:themeColor="background1"/>
                                <w:sz w:val="40"/>
                              </w:rPr>
                            </w:pPr>
                            <w:bookmarkStart w:id="2" w:name="_Hlk15910463"/>
                            <w:bookmarkEnd w:id="2"/>
                            <w:r w:rsidRPr="00E37BFD">
                              <w:rPr>
                                <w:rFonts w:ascii="Arial Black" w:hAnsi="Arial Black" w:cs="Tahoma"/>
                                <w:b/>
                                <w:color w:val="FFFFFF" w:themeColor="background1"/>
                                <w:sz w:val="40"/>
                              </w:rPr>
                              <w:t>50</w:t>
                            </w:r>
                          </w:p>
                        </w:txbxContent>
                      </v:textbox>
                    </v:shape>
                    <w10:wrap anchorx="margin"/>
                  </v:group>
                </w:pict>
              </mc:Fallback>
            </mc:AlternateContent>
          </w:r>
        </w:p>
        <w:p w14:paraId="43B482E9" w14:textId="77777777" w:rsidR="007653BD" w:rsidRPr="001C1428" w:rsidRDefault="00203871" w:rsidP="001078B2">
          <w:pPr>
            <w:spacing w:after="0" w:line="276" w:lineRule="auto"/>
            <w:contextualSpacing/>
            <w:rPr>
              <w:sz w:val="12"/>
            </w:rPr>
          </w:pPr>
          <w:r>
            <w:rPr>
              <w:sz w:val="12"/>
            </w:rPr>
            <w:pict w14:anchorId="2F3A1FBC">
              <v:rect id="_x0000_i1025" style="width:468pt;height:1pt" o:hralign="center" o:hrstd="t" o:hrnoshade="t" o:hr="t" fillcolor="#006ba6" stroked="f"/>
            </w:pict>
          </w:r>
        </w:p>
        <w:p w14:paraId="7F0F0D8A" w14:textId="77777777" w:rsidR="007653BD" w:rsidRPr="001C1428" w:rsidRDefault="007653BD" w:rsidP="001078B2">
          <w:pPr>
            <w:spacing w:after="0" w:line="276" w:lineRule="auto"/>
            <w:contextualSpacing/>
            <w:rPr>
              <w:rFonts w:eastAsiaTheme="majorEastAsia" w:cstheme="majorBidi"/>
              <w:color w:val="2E74B5" w:themeColor="accent1" w:themeShade="BF"/>
              <w:sz w:val="20"/>
              <w:szCs w:val="26"/>
            </w:rPr>
          </w:pPr>
          <w:r w:rsidRPr="001C1428">
            <w:rPr>
              <w:noProof/>
            </w:rPr>
            <mc:AlternateContent>
              <mc:Choice Requires="wpg">
                <w:drawing>
                  <wp:anchor distT="0" distB="0" distL="114300" distR="114300" simplePos="0" relativeHeight="251659264" behindDoc="0" locked="0" layoutInCell="1" allowOverlap="1" wp14:anchorId="517D56A5" wp14:editId="5071DA52">
                    <wp:simplePos x="0" y="0"/>
                    <wp:positionH relativeFrom="margin">
                      <wp:posOffset>102870</wp:posOffset>
                    </wp:positionH>
                    <wp:positionV relativeFrom="paragraph">
                      <wp:posOffset>158750</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12ADB43" id="Group 5" o:spid="_x0000_s1026" style="position:absolute;margin-left:8.1pt;margin-top:12.5pt;width:22.65pt;height:38.25pt;z-index:251659264;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p>
        <w:p w14:paraId="7F8772B8" w14:textId="77777777" w:rsidR="007653BD" w:rsidRDefault="007653BD" w:rsidP="001078B2">
          <w:pPr>
            <w:pStyle w:val="ListParagraph"/>
            <w:spacing w:after="0" w:line="276" w:lineRule="auto"/>
            <w:rPr>
              <w:color w:val="505759"/>
            </w:rPr>
          </w:pPr>
          <w:r w:rsidRPr="001C1428">
            <w:rPr>
              <w:rStyle w:val="Answers"/>
              <w:b/>
              <w:color w:val="0070C0"/>
              <w:sz w:val="28"/>
            </w:rPr>
            <w:t>The Structure of the Introduction Paragraph</w:t>
          </w:r>
          <w:r w:rsidRPr="001C1428">
            <w:rPr>
              <w:rStyle w:val="Answers"/>
              <w:b/>
            </w:rPr>
            <w:br/>
          </w:r>
          <w:r w:rsidRPr="00A25D68">
            <w:rPr>
              <w:color w:val="505759"/>
            </w:rPr>
            <w:t xml:space="preserve">In this section, you will read two versions of an introduction paragraph about the same topic. Read each paragraph carefully and answer the following questions. The diagram below reviews how an introduction paragraph is written. </w:t>
          </w:r>
          <w:r w:rsidRPr="00A25D68">
            <w:rPr>
              <w:rFonts w:eastAsiaTheme="majorEastAsia" w:cstheme="majorBidi"/>
              <w:color w:val="505759"/>
            </w:rPr>
            <w:t xml:space="preserve">Refer back to Figure 4.2 or </w:t>
          </w:r>
          <w:r w:rsidRPr="00A25D68">
            <w:rPr>
              <w:rFonts w:eastAsiaTheme="majorEastAsia" w:cstheme="majorBidi"/>
              <w:b/>
              <w:color w:val="505759"/>
            </w:rPr>
            <w:t>Interactive 3A</w:t>
          </w:r>
          <w:r w:rsidRPr="00A25D68">
            <w:rPr>
              <w:rFonts w:eastAsiaTheme="majorEastAsia" w:cstheme="majorBidi"/>
              <w:color w:val="505759"/>
            </w:rPr>
            <w:t xml:space="preserve"> for information on the structure of the introduction paragraph</w:t>
          </w:r>
          <w:r w:rsidRPr="00A25D68">
            <w:rPr>
              <w:color w:val="505759"/>
            </w:rPr>
            <w:t>.</w:t>
          </w:r>
        </w:p>
        <w:p w14:paraId="0A490C56" w14:textId="77777777" w:rsidR="007653BD" w:rsidRDefault="007653BD" w:rsidP="001078B2">
          <w:pPr>
            <w:pStyle w:val="ListParagraph"/>
            <w:spacing w:after="0" w:line="276" w:lineRule="auto"/>
            <w:rPr>
              <w:color w:val="505759"/>
            </w:rPr>
          </w:pPr>
        </w:p>
        <w:p w14:paraId="2F6AECBA" w14:textId="77777777" w:rsidR="007653BD" w:rsidRDefault="007653BD" w:rsidP="001078B2">
          <w:pPr>
            <w:pStyle w:val="ListParagraph"/>
            <w:spacing w:after="0" w:line="276" w:lineRule="auto"/>
            <w:rPr>
              <w:color w:val="505759"/>
            </w:rPr>
          </w:pPr>
          <w:r w:rsidRPr="00A25D68">
            <w:rPr>
              <w:noProof/>
              <w:color w:val="auto"/>
            </w:rPr>
            <w:drawing>
              <wp:inline distT="0" distB="0" distL="0" distR="0" wp14:anchorId="3AD16896" wp14:editId="0EA61272">
                <wp:extent cx="5580038" cy="2889250"/>
                <wp:effectExtent l="0" t="0" r="1905" b="6350"/>
                <wp:docPr id="17" name="Picture 17" descr="\\ultimatemedical\public\profile\thernandez\Desktop\Intro para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ltimatemedical\public\profile\thernandez\Desktop\Intro paragrap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8538" cy="2893651"/>
                        </a:xfrm>
                        <a:prstGeom prst="rect">
                          <a:avLst/>
                        </a:prstGeom>
                        <a:noFill/>
                        <a:ln>
                          <a:noFill/>
                        </a:ln>
                      </pic:spPr>
                    </pic:pic>
                  </a:graphicData>
                </a:graphic>
              </wp:inline>
            </w:drawing>
          </w:r>
        </w:p>
        <w:p w14:paraId="340858DD" w14:textId="77777777" w:rsidR="007653BD" w:rsidRDefault="007653BD" w:rsidP="001078B2">
          <w:pPr>
            <w:pStyle w:val="ListParagraph"/>
            <w:spacing w:after="0" w:line="276" w:lineRule="auto"/>
            <w:rPr>
              <w:color w:val="505759"/>
            </w:rPr>
          </w:pPr>
        </w:p>
        <w:p w14:paraId="3F45E017" w14:textId="77777777" w:rsidR="007653BD" w:rsidRDefault="007653BD" w:rsidP="001078B2">
          <w:pPr>
            <w:pStyle w:val="ListParagraph"/>
            <w:spacing w:after="0" w:line="276" w:lineRule="auto"/>
            <w:rPr>
              <w:color w:val="505759"/>
            </w:rPr>
          </w:pPr>
        </w:p>
        <w:p w14:paraId="76B2A8F8" w14:textId="77777777" w:rsidR="007653BD" w:rsidRDefault="007653BD" w:rsidP="001078B2">
          <w:pPr>
            <w:pStyle w:val="ListParagraph"/>
            <w:spacing w:after="0" w:line="276" w:lineRule="auto"/>
            <w:rPr>
              <w:color w:val="505759"/>
            </w:rPr>
          </w:pPr>
        </w:p>
        <w:tbl>
          <w:tblPr>
            <w:tblStyle w:val="TableGrid"/>
            <w:tblpPr w:leftFromText="180" w:rightFromText="180" w:vertAnchor="text" w:horzAnchor="margin" w:tblpY="-10"/>
            <w:tblW w:w="1079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798"/>
            <w:gridCol w:w="5997"/>
          </w:tblGrid>
          <w:tr w:rsidR="007653BD" w:rsidRPr="00A25D68" w14:paraId="75990FBA" w14:textId="77777777" w:rsidTr="001078B2">
            <w:trPr>
              <w:trHeight w:val="292"/>
            </w:trPr>
            <w:tc>
              <w:tcPr>
                <w:tcW w:w="4798" w:type="dxa"/>
              </w:tcPr>
              <w:p w14:paraId="3F093166" w14:textId="77777777" w:rsidR="007653BD" w:rsidRPr="00A25D68" w:rsidRDefault="007653BD" w:rsidP="001078B2">
                <w:pPr>
                  <w:spacing w:line="276" w:lineRule="auto"/>
                  <w:contextualSpacing/>
                  <w:jc w:val="center"/>
                  <w:rPr>
                    <w:b/>
                  </w:rPr>
                </w:pPr>
                <w:bookmarkStart w:id="2" w:name="_Hlk15909894"/>
                <w:r w:rsidRPr="00A25D68">
                  <w:rPr>
                    <w:b/>
                  </w:rPr>
                  <w:t>Introduction Paragraph A</w:t>
                </w:r>
              </w:p>
            </w:tc>
            <w:tc>
              <w:tcPr>
                <w:tcW w:w="5997" w:type="dxa"/>
              </w:tcPr>
              <w:p w14:paraId="5EB8E0E8" w14:textId="77777777" w:rsidR="007653BD" w:rsidRPr="00A25D68" w:rsidRDefault="007653BD" w:rsidP="001078B2">
                <w:pPr>
                  <w:spacing w:line="276" w:lineRule="auto"/>
                  <w:contextualSpacing/>
                  <w:jc w:val="center"/>
                </w:pPr>
                <w:r w:rsidRPr="00A25D68">
                  <w:rPr>
                    <w:b/>
                  </w:rPr>
                  <w:t>Introduction Paragraph B</w:t>
                </w:r>
              </w:p>
            </w:tc>
          </w:tr>
          <w:tr w:rsidR="007653BD" w:rsidRPr="00A25D68" w14:paraId="174FE9BB" w14:textId="77777777" w:rsidTr="001078B2">
            <w:trPr>
              <w:trHeight w:val="1343"/>
            </w:trPr>
            <w:tc>
              <w:tcPr>
                <w:tcW w:w="4798" w:type="dxa"/>
              </w:tcPr>
              <w:p w14:paraId="0BFD3E8C" w14:textId="77777777" w:rsidR="007653BD" w:rsidRPr="00A25D68" w:rsidRDefault="007653BD" w:rsidP="001078B2">
                <w:pPr>
                  <w:spacing w:line="276" w:lineRule="auto"/>
                  <w:contextualSpacing/>
                </w:pPr>
                <w:r w:rsidRPr="00A25D68">
                  <w:t xml:space="preserve">Teachers are some of the most influential people in a child’s life. When I was in elementary school, Mrs. Greene, my Fourth grade teacher, was that teacher for me. I liked her greatly because she was kind and good at her job. </w:t>
                </w:r>
              </w:p>
            </w:tc>
            <w:tc>
              <w:tcPr>
                <w:tcW w:w="5997" w:type="dxa"/>
              </w:tcPr>
              <w:p w14:paraId="0D552A99" w14:textId="77777777" w:rsidR="007653BD" w:rsidRPr="00A25D68" w:rsidRDefault="007653BD" w:rsidP="001078B2">
                <w:pPr>
                  <w:spacing w:line="276" w:lineRule="auto"/>
                  <w:contextualSpacing/>
                </w:pPr>
                <w:r w:rsidRPr="00A25D68">
                  <w:t xml:space="preserve">Children need role models to look up to when they are young. Adults, such as professional athletes or pop stars, are often admired by young people. However, role models are usually people that lead extraordinary lives in local communities. My Fourth grade teacher, Mrs. Greene, was a role model to me because she gave me a love of books, tutored me and other students after school, and spent time fundraising so our school could afford to go on field trips every year. </w:t>
                </w:r>
              </w:p>
            </w:tc>
          </w:tr>
          <w:bookmarkEnd w:id="2"/>
        </w:tbl>
        <w:p w14:paraId="6FC65C9C" w14:textId="77777777" w:rsidR="007653BD" w:rsidRDefault="007653BD" w:rsidP="001078B2">
          <w:pPr>
            <w:pStyle w:val="ListParagraph"/>
            <w:spacing w:after="0" w:line="276" w:lineRule="auto"/>
            <w:rPr>
              <w:color w:val="505759"/>
            </w:rPr>
          </w:pPr>
        </w:p>
        <w:p w14:paraId="27DBB6EC" w14:textId="77777777" w:rsidR="007653BD" w:rsidRDefault="007653BD" w:rsidP="001078B2">
          <w:pPr>
            <w:pStyle w:val="ListParagraph"/>
            <w:spacing w:after="0" w:line="276" w:lineRule="auto"/>
            <w:ind w:left="0"/>
            <w:jc w:val="center"/>
            <w:rPr>
              <w:color w:val="auto"/>
            </w:rPr>
          </w:pPr>
          <w:r w:rsidRPr="00A25D68">
            <w:rPr>
              <w:noProof/>
            </w:rPr>
            <w:drawing>
              <wp:anchor distT="0" distB="0" distL="114300" distR="114300" simplePos="0" relativeHeight="251667456" behindDoc="0" locked="0" layoutInCell="1" allowOverlap="1" wp14:anchorId="141E4BA0" wp14:editId="6947F30B">
                <wp:simplePos x="0" y="0"/>
                <wp:positionH relativeFrom="column">
                  <wp:posOffset>192405</wp:posOffset>
                </wp:positionH>
                <wp:positionV relativeFrom="paragraph">
                  <wp:posOffset>15240</wp:posOffset>
                </wp:positionV>
                <wp:extent cx="485775" cy="636270"/>
                <wp:effectExtent l="0" t="0" r="9525"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479" r="13174"/>
                        <a:stretch/>
                      </pic:blipFill>
                      <pic:spPr bwMode="auto">
                        <a:xfrm>
                          <a:off x="0" y="0"/>
                          <a:ext cx="485775" cy="636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3054517" w14:textId="77777777" w:rsidR="007653BD" w:rsidRDefault="007653BD" w:rsidP="001078B2">
          <w:pPr>
            <w:spacing w:after="0" w:line="240" w:lineRule="auto"/>
          </w:pPr>
          <w:r>
            <w:t xml:space="preserve">                    </w:t>
          </w:r>
          <w:r w:rsidRPr="002260E8">
            <w:t>It is important to remember that UMA has a Scholastic Honesty policy regarding plagiarism. For a</w:t>
          </w:r>
        </w:p>
        <w:p w14:paraId="6C385686" w14:textId="77777777" w:rsidR="007653BD" w:rsidRPr="002260E8" w:rsidRDefault="007653BD" w:rsidP="001078B2">
          <w:pPr>
            <w:spacing w:after="0" w:line="240" w:lineRule="auto"/>
          </w:pPr>
          <w:r>
            <w:t xml:space="preserve">                   </w:t>
          </w:r>
          <w:r w:rsidRPr="002260E8">
            <w:t xml:space="preserve"> reminder on what plagiarism is, click </w:t>
          </w:r>
          <w:hyperlink r:id="rId14" w:history="1">
            <w:r w:rsidRPr="002260E8">
              <w:rPr>
                <w:b/>
                <w:u w:val="single"/>
              </w:rPr>
              <w:t>HERE</w:t>
            </w:r>
          </w:hyperlink>
          <w:r w:rsidRPr="002260E8">
            <w:rPr>
              <w:b/>
            </w:rPr>
            <w:t>.</w:t>
          </w:r>
        </w:p>
        <w:p w14:paraId="485C4459" w14:textId="77777777" w:rsidR="007653BD" w:rsidRDefault="007653BD" w:rsidP="001078B2">
          <w:pPr>
            <w:pStyle w:val="ListParagraph"/>
            <w:spacing w:after="0" w:line="276" w:lineRule="auto"/>
            <w:ind w:left="0"/>
            <w:jc w:val="center"/>
            <w:rPr>
              <w:color w:val="auto"/>
            </w:rPr>
          </w:pPr>
        </w:p>
        <w:p w14:paraId="16B6D2F1" w14:textId="77777777" w:rsidR="007653BD" w:rsidRPr="00553303" w:rsidRDefault="007653BD" w:rsidP="001078B2">
          <w:pPr>
            <w:spacing w:after="0" w:line="276" w:lineRule="auto"/>
            <w:contextualSpacing/>
            <w:jc w:val="right"/>
            <w:rPr>
              <w:sz w:val="20"/>
            </w:rPr>
          </w:pPr>
        </w:p>
        <w:p w14:paraId="7EC71B66" w14:textId="77777777" w:rsidR="007653BD" w:rsidRPr="00FC10D5" w:rsidRDefault="007653BD" w:rsidP="001078B2">
          <w:pPr>
            <w:pStyle w:val="ListParagraph"/>
            <w:numPr>
              <w:ilvl w:val="0"/>
              <w:numId w:val="20"/>
            </w:numPr>
            <w:spacing w:after="0" w:line="276" w:lineRule="auto"/>
          </w:pPr>
          <w:r w:rsidRPr="00FC10D5">
            <w:rPr>
              <w:b/>
            </w:rPr>
            <w:t>Identify</w:t>
          </w:r>
          <w:r w:rsidRPr="00FC10D5">
            <w:t xml:space="preserve"> the introduction paragraph that you think would receive a higher grade from your instructor and </w:t>
          </w:r>
          <w:r w:rsidRPr="00FC10D5">
            <w:rPr>
              <w:b/>
            </w:rPr>
            <w:t>explain</w:t>
          </w:r>
          <w:r w:rsidRPr="00FC10D5">
            <w:t xml:space="preserve"> why it is the better version.</w:t>
          </w:r>
          <w:r>
            <w:t xml:space="preserve"> </w:t>
          </w:r>
          <w:r w:rsidRPr="00D87AF1">
            <w:t xml:space="preserve">Be sure to include specific examples in order to support your answer. </w:t>
          </w:r>
          <w:r w:rsidRPr="00FC10D5">
            <w:t xml:space="preserve"> </w:t>
          </w:r>
          <w:r w:rsidRPr="00FC10D5">
            <w:rPr>
              <w:noProof/>
              <w:position w:val="-12"/>
            </w:rPr>
            <w:t xml:space="preserve"> </w:t>
          </w:r>
          <w:r w:rsidRPr="00FC10D5">
            <w:rPr>
              <w:rFonts w:ascii="Univers LT Std 45 Light" w:hAnsi="Univers LT Std 45 Light"/>
              <w:noProof/>
              <w:position w:val="-12"/>
            </w:rPr>
            <w:drawing>
              <wp:inline distT="0" distB="0" distL="0" distR="0" wp14:anchorId="0843D680" wp14:editId="2D889663">
                <wp:extent cx="228600" cy="228600"/>
                <wp:effectExtent l="0" t="0" r="0" b="0"/>
                <wp:docPr id="25" name="Picture 25"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6BFE1C0B" wp14:editId="0E86C829">
                <wp:extent cx="231629" cy="231629"/>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rPr>
              <w:noProof/>
            </w:rPr>
            <w:t xml:space="preserve">  </w:t>
          </w:r>
          <w:r w:rsidRPr="00FC10D5">
            <w:rPr>
              <w:noProof/>
              <w:position w:val="-12"/>
            </w:rPr>
            <w:drawing>
              <wp:inline distT="0" distB="0" distL="0" distR="0" wp14:anchorId="63B9919A" wp14:editId="6113B070">
                <wp:extent cx="228600" cy="228600"/>
                <wp:effectExtent l="0" t="0" r="0" b="0"/>
                <wp:docPr id="474" name="Picture 474"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37730C92" w14:textId="051A753C" w:rsidR="007653BD" w:rsidRPr="00A25D68" w:rsidRDefault="00203871" w:rsidP="001078B2">
          <w:pPr>
            <w:spacing w:after="0" w:line="276" w:lineRule="auto"/>
            <w:ind w:left="630" w:firstLine="450"/>
            <w:contextualSpacing/>
          </w:pPr>
          <w:sdt>
            <w:sdtPr>
              <w:rPr>
                <w:rStyle w:val="Answers"/>
              </w:rPr>
              <w:id w:val="-1540433056"/>
              <w:placeholder>
                <w:docPart w:val="DB46CF60045B46DC8E9048AB5AE478ED"/>
              </w:placeholder>
              <w:text/>
            </w:sdtPr>
            <w:sdtEndPr>
              <w:rPr>
                <w:rStyle w:val="DefaultParagraphFont"/>
                <w:color w:val="006BA6"/>
              </w:rPr>
            </w:sdtEndPr>
            <w:sdtContent>
              <w:r w:rsidR="00822FB0">
                <w:rPr>
                  <w:rStyle w:val="Answers"/>
                </w:rPr>
                <w:t xml:space="preserve">Covid19 pandemic has brought a lot </w:t>
              </w:r>
              <w:r w:rsidR="00840B1A">
                <w:rPr>
                  <w:rStyle w:val="Answers"/>
                </w:rPr>
                <w:t>problems</w:t>
              </w:r>
              <w:r w:rsidR="00822FB0">
                <w:rPr>
                  <w:rStyle w:val="Answers"/>
                </w:rPr>
                <w:t xml:space="preserve"> to majority</w:t>
              </w:r>
              <w:r w:rsidR="00840B1A">
                <w:rPr>
                  <w:rStyle w:val="Answers"/>
                </w:rPr>
                <w:t xml:space="preserve"> of</w:t>
              </w:r>
              <w:r w:rsidR="00822FB0">
                <w:rPr>
                  <w:rStyle w:val="Answers"/>
                </w:rPr>
                <w:t xml:space="preserve"> people in the world. Majority of vulnerable populations are the most</w:t>
              </w:r>
              <w:r w:rsidR="002D0742">
                <w:rPr>
                  <w:rStyle w:val="Answers"/>
                </w:rPr>
                <w:t>ly affected by</w:t>
              </w:r>
              <w:r w:rsidR="007B0A50">
                <w:rPr>
                  <w:rStyle w:val="Answers"/>
                </w:rPr>
                <w:t xml:space="preserve"> this pandemic. The most vulnerable population are children, the elderly and low income </w:t>
              </w:r>
              <w:r w:rsidR="002D0742">
                <w:rPr>
                  <w:rStyle w:val="Answers"/>
                </w:rPr>
                <w:t>earners. Some</w:t>
              </w:r>
              <w:r w:rsidR="00822FB0">
                <w:rPr>
                  <w:rStyle w:val="Answers"/>
                </w:rPr>
                <w:t xml:space="preserve"> have engaged in criminal activities since their livelihoods have been </w:t>
              </w:r>
              <w:r w:rsidR="001B4F08">
                <w:rPr>
                  <w:rStyle w:val="Answers"/>
                </w:rPr>
                <w:t>destroyed. But what is most fascinating about this vulnerable populations during this Covid19 is that they have continued to survive whereas streets have been vacated.</w:t>
              </w:r>
              <w:r w:rsidR="00E81D9E">
                <w:rPr>
                  <w:rStyle w:val="Answers"/>
                </w:rPr>
                <w:t xml:space="preserve"> It is therefore important to indicate that Covid19 pandemic has disrupted life and has led to many social and economic impacts on both the v</w:t>
              </w:r>
              <w:r w:rsidR="002D0742">
                <w:rPr>
                  <w:rStyle w:val="Answers"/>
                </w:rPr>
                <w:t>ulnerable population since many have engaged in criminal acts.</w:t>
              </w:r>
              <w:r w:rsidR="00E81D9E">
                <w:rPr>
                  <w:rStyle w:val="Answers"/>
                </w:rPr>
                <w:t xml:space="preserve">  </w:t>
              </w:r>
              <w:r w:rsidR="001B4F08">
                <w:rPr>
                  <w:rStyle w:val="Answers"/>
                </w:rPr>
                <w:t xml:space="preserve"> </w:t>
              </w:r>
            </w:sdtContent>
          </w:sdt>
        </w:p>
        <w:p w14:paraId="53B601E6" w14:textId="77777777" w:rsidR="007653BD" w:rsidRPr="00FC10D5" w:rsidRDefault="007653BD" w:rsidP="001078B2">
          <w:pPr>
            <w:spacing w:after="0" w:line="276" w:lineRule="auto"/>
            <w:ind w:left="630" w:firstLine="450"/>
            <w:contextualSpacing/>
          </w:pPr>
        </w:p>
        <w:p w14:paraId="0873ABA0" w14:textId="77777777" w:rsidR="007653BD" w:rsidRPr="00FC10D5" w:rsidRDefault="007653BD" w:rsidP="001078B2">
          <w:pPr>
            <w:spacing w:after="0" w:line="276" w:lineRule="auto"/>
            <w:ind w:left="630"/>
            <w:contextualSpacing/>
          </w:pPr>
        </w:p>
        <w:p w14:paraId="588BCF26" w14:textId="77777777" w:rsidR="007653BD" w:rsidRPr="00FC10D5" w:rsidRDefault="007653BD" w:rsidP="001078B2">
          <w:pPr>
            <w:pStyle w:val="ListParagraph"/>
            <w:numPr>
              <w:ilvl w:val="0"/>
              <w:numId w:val="20"/>
            </w:numPr>
            <w:spacing w:after="0" w:line="276" w:lineRule="auto"/>
          </w:pPr>
          <w:r w:rsidRPr="00FC10D5">
            <w:t xml:space="preserve">Identify the three main points mentioned in the </w:t>
          </w:r>
          <w:r w:rsidRPr="00FC10D5">
            <w:rPr>
              <w:b/>
            </w:rPr>
            <w:t>thesis statement</w:t>
          </w:r>
          <w:r w:rsidRPr="00FC10D5">
            <w:t xml:space="preserve"> of the stronger paragraph</w:t>
          </w:r>
        </w:p>
        <w:p w14:paraId="0696BD39" w14:textId="77777777" w:rsidR="007653BD" w:rsidRPr="00FC10D5" w:rsidRDefault="007653BD" w:rsidP="001078B2">
          <w:pPr>
            <w:spacing w:after="0" w:line="276" w:lineRule="auto"/>
            <w:ind w:left="1080"/>
          </w:pPr>
          <w:r w:rsidRPr="00FC10D5">
            <w:rPr>
              <w:noProof/>
              <w:position w:val="-12"/>
            </w:rPr>
            <w:drawing>
              <wp:inline distT="0" distB="0" distL="0" distR="0" wp14:anchorId="4B649D51" wp14:editId="6DF40417">
                <wp:extent cx="231629" cy="231629"/>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t xml:space="preserve">  </w:t>
          </w:r>
          <w:r w:rsidRPr="00FC10D5">
            <w:rPr>
              <w:noProof/>
              <w:position w:val="-12"/>
            </w:rPr>
            <w:drawing>
              <wp:inline distT="0" distB="0" distL="0" distR="0" wp14:anchorId="454DD420" wp14:editId="55CFAD82">
                <wp:extent cx="231629" cy="231629"/>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t xml:space="preserve">  </w:t>
          </w:r>
          <w:r w:rsidRPr="00FC10D5">
            <w:rPr>
              <w:noProof/>
              <w:position w:val="-12"/>
            </w:rPr>
            <w:drawing>
              <wp:inline distT="0" distB="0" distL="0" distR="0" wp14:anchorId="1B4044EC" wp14:editId="0BA0CC68">
                <wp:extent cx="228600" cy="228600"/>
                <wp:effectExtent l="0" t="0" r="0" b="0"/>
                <wp:docPr id="455" name="Picture 455"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5FE5F412" w14:textId="77777777" w:rsidR="007653BD" w:rsidRPr="00FC10D5" w:rsidRDefault="007653BD" w:rsidP="001078B2">
          <w:pPr>
            <w:pStyle w:val="ListParagraph"/>
            <w:spacing w:after="0" w:line="276" w:lineRule="auto"/>
            <w:ind w:left="540"/>
          </w:pPr>
        </w:p>
        <w:p w14:paraId="13D13181" w14:textId="7EE037FB" w:rsidR="007653BD" w:rsidRPr="00A25D68" w:rsidRDefault="007653BD" w:rsidP="001078B2">
          <w:pPr>
            <w:pStyle w:val="ListParagraph"/>
            <w:spacing w:after="0" w:line="276" w:lineRule="auto"/>
            <w:ind w:left="547" w:firstLine="547"/>
          </w:pPr>
          <w:r w:rsidRPr="00A25D68">
            <w:rPr>
              <w:color w:val="0070C0"/>
            </w:rPr>
            <w:t xml:space="preserve">a. </w:t>
          </w:r>
          <w:sdt>
            <w:sdtPr>
              <w:rPr>
                <w:rStyle w:val="Answers"/>
              </w:rPr>
              <w:id w:val="-1029185927"/>
              <w:placeholder>
                <w:docPart w:val="FCFDCD9824074ACBBD06EBD69BF879E3"/>
              </w:placeholder>
              <w:text/>
            </w:sdtPr>
            <w:sdtEndPr>
              <w:rPr>
                <w:rStyle w:val="DefaultParagraphFont"/>
                <w:color w:val="006BA6"/>
              </w:rPr>
            </w:sdtEndPr>
            <w:sdtContent>
              <w:r w:rsidR="00FF542F">
                <w:rPr>
                  <w:rStyle w:val="Answers"/>
                </w:rPr>
                <w:t>Well defined topic</w:t>
              </w:r>
            </w:sdtContent>
          </w:sdt>
        </w:p>
        <w:p w14:paraId="5B64E8F8" w14:textId="5287599F" w:rsidR="007653BD" w:rsidRPr="00A25D68" w:rsidRDefault="007653BD" w:rsidP="001078B2">
          <w:pPr>
            <w:pStyle w:val="ListParagraph"/>
            <w:spacing w:after="0" w:line="276" w:lineRule="auto"/>
            <w:ind w:left="547" w:firstLine="547"/>
          </w:pPr>
          <w:r w:rsidRPr="00A25D68">
            <w:rPr>
              <w:color w:val="0070C0"/>
            </w:rPr>
            <w:t xml:space="preserve">b. </w:t>
          </w:r>
          <w:sdt>
            <w:sdtPr>
              <w:rPr>
                <w:rStyle w:val="Answers"/>
              </w:rPr>
              <w:id w:val="1270588516"/>
              <w:placeholder>
                <w:docPart w:val="9F7BC55946934DBA87DF8262AF3DF1A1"/>
              </w:placeholder>
              <w:text/>
            </w:sdtPr>
            <w:sdtEndPr>
              <w:rPr>
                <w:rStyle w:val="DefaultParagraphFont"/>
                <w:color w:val="006BA6"/>
              </w:rPr>
            </w:sdtEndPr>
            <w:sdtContent>
              <w:r w:rsidR="00FF542F">
                <w:rPr>
                  <w:rStyle w:val="Answers"/>
                </w:rPr>
                <w:t>Claims</w:t>
              </w:r>
            </w:sdtContent>
          </w:sdt>
        </w:p>
        <w:p w14:paraId="494A5A65" w14:textId="2DB3B5F8" w:rsidR="007653BD" w:rsidRPr="00A25D68" w:rsidRDefault="007653BD" w:rsidP="001078B2">
          <w:pPr>
            <w:pStyle w:val="ListParagraph"/>
            <w:spacing w:after="0" w:line="276" w:lineRule="auto"/>
            <w:ind w:left="547" w:firstLine="547"/>
          </w:pPr>
          <w:r w:rsidRPr="00A25D68">
            <w:rPr>
              <w:color w:val="0070C0"/>
            </w:rPr>
            <w:t xml:space="preserve">c. </w:t>
          </w:r>
          <w:sdt>
            <w:sdtPr>
              <w:rPr>
                <w:rStyle w:val="Answers"/>
              </w:rPr>
              <w:id w:val="362018957"/>
              <w:placeholder>
                <w:docPart w:val="99679AC5B09F4DC699D70D9AE7F86F67"/>
              </w:placeholder>
              <w:text/>
            </w:sdtPr>
            <w:sdtEndPr>
              <w:rPr>
                <w:rStyle w:val="DefaultParagraphFont"/>
                <w:color w:val="006BA6"/>
              </w:rPr>
            </w:sdtEndPr>
            <w:sdtContent>
              <w:r w:rsidR="00FF542F">
                <w:rPr>
                  <w:rStyle w:val="Answers"/>
                </w:rPr>
                <w:t>Reasons</w:t>
              </w:r>
            </w:sdtContent>
          </w:sdt>
        </w:p>
        <w:p w14:paraId="447AA889" w14:textId="77777777" w:rsidR="007653BD" w:rsidRPr="00A25D68" w:rsidRDefault="007653BD" w:rsidP="001078B2">
          <w:pPr>
            <w:pStyle w:val="ListParagraph"/>
            <w:spacing w:after="0" w:line="276" w:lineRule="auto"/>
            <w:ind w:left="540" w:firstLine="540"/>
            <w:rPr>
              <w:color w:val="0070C0"/>
            </w:rPr>
          </w:pPr>
        </w:p>
        <w:p w14:paraId="30A0736D" w14:textId="77777777" w:rsidR="007653BD" w:rsidRPr="001C1428" w:rsidRDefault="00203871" w:rsidP="001078B2">
          <w:pPr>
            <w:pStyle w:val="ListParagraph"/>
            <w:spacing w:after="0" w:line="276" w:lineRule="auto"/>
            <w:ind w:left="0"/>
            <w:rPr>
              <w:noProof/>
            </w:rPr>
          </w:pPr>
          <w:r>
            <w:rPr>
              <w:sz w:val="12"/>
            </w:rPr>
            <w:pict w14:anchorId="63E04AC8">
              <v:rect id="_x0000_i1026" style="width:468pt;height:1pt" o:hralign="center" o:hrstd="t" o:hrnoshade="t" o:hr="t" fillcolor="#006ba6" stroked="f"/>
            </w:pict>
          </w:r>
        </w:p>
        <w:p w14:paraId="1678E668" w14:textId="77777777" w:rsidR="007653BD" w:rsidRPr="00A25D68" w:rsidRDefault="007653BD" w:rsidP="001078B2">
          <w:pPr>
            <w:spacing w:after="0" w:line="276" w:lineRule="auto"/>
            <w:contextualSpacing/>
            <w:rPr>
              <w:color w:val="0070C0"/>
            </w:rPr>
          </w:pPr>
          <w:r w:rsidRPr="001C1428">
            <w:rPr>
              <w:noProof/>
            </w:rPr>
            <w:t xml:space="preserve">    </w:t>
          </w:r>
          <w:r w:rsidRPr="001C1428">
            <w:rPr>
              <w:noProof/>
              <w:position w:val="-12"/>
            </w:rPr>
            <w:t xml:space="preserve">  </w:t>
          </w:r>
        </w:p>
        <w:p w14:paraId="372BD409" w14:textId="77777777" w:rsidR="007653BD" w:rsidRPr="00FC10D5" w:rsidRDefault="007653BD" w:rsidP="001078B2">
          <w:pPr>
            <w:spacing w:after="0" w:line="276" w:lineRule="auto"/>
            <w:ind w:left="630"/>
            <w:contextualSpacing/>
            <w:rPr>
              <w:b/>
              <w:color w:val="0070C0"/>
              <w:sz w:val="28"/>
            </w:rPr>
          </w:pPr>
          <w:r w:rsidRPr="00FC10D5">
            <w:rPr>
              <w:noProof/>
              <w:sz w:val="28"/>
            </w:rPr>
            <mc:AlternateContent>
              <mc:Choice Requires="wpg">
                <w:drawing>
                  <wp:anchor distT="0" distB="0" distL="114300" distR="114300" simplePos="0" relativeHeight="251664384" behindDoc="0" locked="0" layoutInCell="1" allowOverlap="1" wp14:anchorId="32CE6DE0" wp14:editId="3459F7C7">
                    <wp:simplePos x="0" y="0"/>
                    <wp:positionH relativeFrom="margin">
                      <wp:posOffset>52705</wp:posOffset>
                    </wp:positionH>
                    <wp:positionV relativeFrom="paragraph">
                      <wp:posOffset>635</wp:posOffset>
                    </wp:positionV>
                    <wp:extent cx="287655" cy="485775"/>
                    <wp:effectExtent l="38100" t="38100" r="74295" b="66675"/>
                    <wp:wrapNone/>
                    <wp:docPr id="21" name="Group 21"/>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2" name="Straight Connector 22"/>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24" name="Straight Connector 24"/>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15DC42D0" id="Group 21" o:spid="_x0000_s1026" style="position:absolute;margin-left:4.15pt;margin-top:.05pt;width:22.65pt;height:38.25pt;z-index:25166438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">
                    <v:line id="Straight Connector 22"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" strokecolor="#0095c8" strokeweight="7.5pt">
                      <v:stroke joinstyle="miter"/>
                    </v:line>
                    <v:line id="Straight Connector 24"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" strokecolor="#0095c8" strokeweight="7.5pt">
                      <v:stroke joinstyle="miter"/>
                    </v:line>
                    <w10:wrap anchorx="margin"/>
                  </v:group>
                </w:pict>
              </mc:Fallback>
            </mc:AlternateContent>
          </w:r>
          <w:r w:rsidRPr="00FC10D5">
            <w:rPr>
              <w:b/>
              <w:color w:val="0070C0"/>
              <w:sz w:val="28"/>
            </w:rPr>
            <w:t xml:space="preserve">Reviewing the Thesis Statement </w:t>
          </w:r>
          <w:r w:rsidRPr="00FC10D5">
            <w:rPr>
              <w:color w:val="0070C0"/>
              <w:sz w:val="28"/>
            </w:rPr>
            <w:t>(Chapter 3, Interactive 3A)</w:t>
          </w:r>
        </w:p>
        <w:p w14:paraId="27723636" w14:textId="77777777" w:rsidR="007653BD" w:rsidRPr="00A25D68" w:rsidRDefault="007653BD" w:rsidP="001078B2">
          <w:pPr>
            <w:spacing w:after="0" w:line="276" w:lineRule="auto"/>
            <w:ind w:left="630"/>
            <w:contextualSpacing/>
            <w:rPr>
              <w:color w:val="505759"/>
            </w:rPr>
          </w:pPr>
          <w:r w:rsidRPr="00A25D68">
            <w:rPr>
              <w:color w:val="505759"/>
            </w:rPr>
            <w:t xml:space="preserve">Writing a very clear and specifically worded thesis statement helps the reader understand exactly what your paper is going to discuss about your topic. </w:t>
          </w:r>
          <w:r w:rsidRPr="00A25D68">
            <w:rPr>
              <w:rFonts w:eastAsiaTheme="majorEastAsia" w:cstheme="majorBidi"/>
              <w:color w:val="505759"/>
            </w:rPr>
            <w:t xml:space="preserve">Refer back to </w:t>
          </w:r>
          <w:r w:rsidRPr="00A25D68">
            <w:rPr>
              <w:rFonts w:eastAsiaTheme="majorEastAsia" w:cstheme="majorBidi"/>
              <w:b/>
              <w:color w:val="505759"/>
            </w:rPr>
            <w:t>Chapter 3</w:t>
          </w:r>
          <w:r w:rsidRPr="00A25D68">
            <w:rPr>
              <w:rFonts w:eastAsiaTheme="majorEastAsia" w:cstheme="majorBidi"/>
              <w:color w:val="505759"/>
            </w:rPr>
            <w:t xml:space="preserve"> or </w:t>
          </w:r>
          <w:r w:rsidRPr="00A25D68">
            <w:rPr>
              <w:rFonts w:eastAsiaTheme="majorEastAsia" w:cstheme="majorBidi"/>
              <w:b/>
              <w:color w:val="3B3838" w:themeColor="background2" w:themeShade="40"/>
            </w:rPr>
            <w:t>Interactive 3B</w:t>
          </w:r>
          <w:r w:rsidRPr="00A25D68">
            <w:rPr>
              <w:rFonts w:eastAsiaTheme="majorEastAsia" w:cstheme="majorBidi"/>
              <w:color w:val="3B3838" w:themeColor="background2" w:themeShade="40"/>
            </w:rPr>
            <w:t xml:space="preserve"> </w:t>
          </w:r>
          <w:r w:rsidRPr="00A25D68">
            <w:rPr>
              <w:rFonts w:eastAsiaTheme="majorEastAsia" w:cstheme="majorBidi"/>
              <w:color w:val="505759"/>
            </w:rPr>
            <w:t>for a more in depth explanation of the thesis statement.</w:t>
          </w:r>
        </w:p>
        <w:p w14:paraId="63968065" w14:textId="77777777" w:rsidR="007653BD" w:rsidRPr="00A25D68" w:rsidRDefault="007653BD" w:rsidP="001078B2">
          <w:pPr>
            <w:spacing w:after="0" w:line="276" w:lineRule="auto"/>
            <w:ind w:left="630"/>
            <w:contextualSpacing/>
            <w:rPr>
              <w:b/>
              <w:color w:val="0070C0"/>
            </w:rPr>
          </w:pPr>
        </w:p>
        <w:p w14:paraId="1FC8872C" w14:textId="77777777" w:rsidR="007653BD" w:rsidRPr="00FC10D5" w:rsidRDefault="007653BD" w:rsidP="001078B2">
          <w:pPr>
            <w:spacing w:after="0" w:line="276" w:lineRule="auto"/>
            <w:ind w:left="630"/>
            <w:contextualSpacing/>
          </w:pPr>
          <w:r w:rsidRPr="00FC10D5">
            <w:rPr>
              <w:b/>
            </w:rPr>
            <w:t>Directions:</w:t>
          </w:r>
          <w:r w:rsidRPr="00FC10D5">
            <w:t xml:space="preserve"> </w:t>
          </w:r>
          <w:r w:rsidRPr="00FC10D5">
            <w:rPr>
              <w:b/>
            </w:rPr>
            <w:t>Read</w:t>
          </w:r>
          <w:r w:rsidRPr="00FC10D5">
            <w:t xml:space="preserve"> each thesis statement carefully and </w:t>
          </w:r>
          <w:r w:rsidRPr="00FC10D5">
            <w:rPr>
              <w:b/>
            </w:rPr>
            <w:t>revise</w:t>
          </w:r>
          <w:r w:rsidRPr="00FC10D5">
            <w:t xml:space="preserve"> each one to have three (3) specific points. </w:t>
          </w:r>
        </w:p>
        <w:p w14:paraId="6AF66CB6" w14:textId="77777777" w:rsidR="007653BD" w:rsidRPr="00FC10D5" w:rsidRDefault="007653BD" w:rsidP="001078B2">
          <w:pPr>
            <w:spacing w:after="0" w:line="276" w:lineRule="auto"/>
            <w:ind w:left="630"/>
            <w:contextualSpacing/>
            <w:rPr>
              <w:b/>
            </w:rPr>
          </w:pPr>
        </w:p>
        <w:p w14:paraId="0AB57822" w14:textId="77777777" w:rsidR="007653BD" w:rsidRDefault="007653BD" w:rsidP="001078B2">
          <w:pPr>
            <w:spacing w:after="0" w:line="276" w:lineRule="auto"/>
            <w:ind w:left="630"/>
            <w:contextualSpacing/>
            <w:rPr>
              <w:b/>
            </w:rPr>
          </w:pPr>
          <w:ins w:id="3" w:author="Teresa Hernandez" w:date="2019-07-29T14:37:00Z">
            <w:r>
              <w:rPr>
                <w:b/>
                <w:noProof/>
              </w:rPr>
              <mc:AlternateContent>
                <mc:Choice Requires="wps">
                  <w:drawing>
                    <wp:anchor distT="0" distB="0" distL="114300" distR="114300" simplePos="0" relativeHeight="251670528" behindDoc="1" locked="0" layoutInCell="1" allowOverlap="1" wp14:anchorId="7A83591E" wp14:editId="1BFECD36">
                      <wp:simplePos x="0" y="0"/>
                      <wp:positionH relativeFrom="column">
                        <wp:posOffset>0</wp:posOffset>
                      </wp:positionH>
                      <wp:positionV relativeFrom="paragraph">
                        <wp:posOffset>18415</wp:posOffset>
                      </wp:positionV>
                      <wp:extent cx="6516923" cy="1277013"/>
                      <wp:effectExtent l="19050" t="19050" r="17780" b="18415"/>
                      <wp:wrapNone/>
                      <wp:docPr id="12" name="Rectangle 12"/>
                      <wp:cNvGraphicFramePr/>
                      <a:graphic xmlns:a="http://schemas.openxmlformats.org/drawingml/2006/main">
                        <a:graphicData uri="http://schemas.microsoft.com/office/word/2010/wordprocessingShape">
                          <wps:wsp>
                            <wps:cNvSpPr/>
                            <wps:spPr>
                              <a:xfrm>
                                <a:off x="0" y="0"/>
                                <a:ext cx="6516923" cy="1277013"/>
                              </a:xfrm>
                              <a:prstGeom prst="rect">
                                <a:avLst/>
                              </a:prstGeom>
                              <a:solidFill>
                                <a:schemeClr val="accent1">
                                  <a:lumMod val="20000"/>
                                  <a:lumOff val="80000"/>
                                </a:schemeClr>
                              </a:solid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A5E59" id="Rectangle 12" o:spid="_x0000_s1026" style="position:absolute;margin-left:0;margin-top:1.45pt;width:513.15pt;height:100.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" fillcolor="#deeaf6 [660]" strokecolor="#1f4d78 [1604]" strokeweight="2.25pt"/>
                  </w:pict>
                </mc:Fallback>
              </mc:AlternateContent>
            </w:r>
          </w:ins>
        </w:p>
        <w:p w14:paraId="6ECE671F" w14:textId="77777777" w:rsidR="007653BD" w:rsidRPr="00D87AF1" w:rsidRDefault="007653BD" w:rsidP="001078B2">
          <w:pPr>
            <w:spacing w:after="0" w:line="276" w:lineRule="auto"/>
            <w:contextualSpacing/>
            <w:rPr>
              <w:b/>
            </w:rPr>
          </w:pPr>
          <w:r>
            <w:rPr>
              <w:b/>
            </w:rPr>
            <w:t xml:space="preserve">   </w:t>
          </w:r>
          <w:r w:rsidRPr="00FC10D5">
            <w:rPr>
              <w:b/>
            </w:rPr>
            <w:t>Example</w:t>
          </w:r>
          <w:r w:rsidRPr="00FC10D5">
            <w:t xml:space="preserve"> </w:t>
          </w:r>
        </w:p>
        <w:p w14:paraId="7F5707FE" w14:textId="77777777" w:rsidR="007653BD" w:rsidRDefault="007653BD" w:rsidP="001078B2">
          <w:pPr>
            <w:spacing w:after="0" w:line="276" w:lineRule="auto"/>
            <w:contextualSpacing/>
          </w:pPr>
          <w:r>
            <w:rPr>
              <w:i/>
            </w:rPr>
            <w:t xml:space="preserve">   </w:t>
          </w:r>
          <w:r w:rsidRPr="00FC10D5">
            <w:rPr>
              <w:i/>
            </w:rPr>
            <w:t>Before:</w:t>
          </w:r>
          <w:r w:rsidRPr="00FC10D5">
            <w:t xml:space="preserve"> Technology helps people in many ways.</w:t>
          </w:r>
        </w:p>
        <w:p w14:paraId="48DAA5AA" w14:textId="77777777" w:rsidR="007653BD" w:rsidRDefault="007653BD" w:rsidP="001078B2">
          <w:pPr>
            <w:spacing w:after="0" w:line="276" w:lineRule="auto"/>
            <w:contextualSpacing/>
          </w:pPr>
        </w:p>
        <w:p w14:paraId="0712577C" w14:textId="77777777" w:rsidR="007653BD" w:rsidRDefault="007653BD" w:rsidP="001078B2">
          <w:pPr>
            <w:spacing w:after="0" w:line="276" w:lineRule="auto"/>
            <w:contextualSpacing/>
          </w:pPr>
          <w:r>
            <w:rPr>
              <w:i/>
            </w:rPr>
            <w:t xml:space="preserve">   </w:t>
          </w:r>
          <w:r w:rsidRPr="00FC10D5">
            <w:rPr>
              <w:i/>
            </w:rPr>
            <w:t>After:</w:t>
          </w:r>
          <w:r w:rsidRPr="00FC10D5">
            <w:t xml:space="preserve"> Technology has improved lives through advances in medicine, by giving more people access </w:t>
          </w:r>
        </w:p>
        <w:p w14:paraId="65B2D2A9" w14:textId="77777777" w:rsidR="007653BD" w:rsidRPr="00FC10D5" w:rsidRDefault="007653BD" w:rsidP="001078B2">
          <w:pPr>
            <w:spacing w:after="0" w:line="276" w:lineRule="auto"/>
            <w:contextualSpacing/>
          </w:pPr>
          <w:r>
            <w:t xml:space="preserve">   </w:t>
          </w:r>
          <w:r w:rsidRPr="00FC10D5">
            <w:t xml:space="preserve">to education, and by creating more innovative job opportunities. </w:t>
          </w:r>
        </w:p>
        <w:p w14:paraId="18489A74" w14:textId="77777777" w:rsidR="007653BD" w:rsidRDefault="007653BD" w:rsidP="001078B2">
          <w:pPr>
            <w:spacing w:after="0" w:line="276" w:lineRule="auto"/>
            <w:ind w:left="630"/>
            <w:contextualSpacing/>
          </w:pPr>
        </w:p>
        <w:p w14:paraId="345A0DB0" w14:textId="77777777" w:rsidR="007653BD" w:rsidRPr="00FC10D5" w:rsidRDefault="007653BD" w:rsidP="001078B2">
          <w:pPr>
            <w:spacing w:after="0" w:line="276" w:lineRule="auto"/>
            <w:ind w:left="630"/>
            <w:contextualSpacing/>
          </w:pPr>
        </w:p>
        <w:p w14:paraId="7DCBDF97" w14:textId="77777777" w:rsidR="007653BD" w:rsidRPr="00FC10D5" w:rsidRDefault="007653BD" w:rsidP="001078B2">
          <w:pPr>
            <w:pStyle w:val="ListParagraph"/>
            <w:numPr>
              <w:ilvl w:val="0"/>
              <w:numId w:val="20"/>
            </w:numPr>
            <w:spacing w:after="0" w:line="276" w:lineRule="auto"/>
            <w:rPr>
              <w:rFonts w:eastAsiaTheme="majorEastAsia" w:cstheme="majorBidi"/>
            </w:rPr>
          </w:pPr>
          <w:r w:rsidRPr="00FC10D5">
            <w:t>The Allied Healthcare field is a good career choice.</w:t>
          </w:r>
          <w:r w:rsidRPr="00FC10D5">
            <w:rPr>
              <w:noProof/>
              <w:position w:val="-12"/>
            </w:rPr>
            <w:t xml:space="preserve">  </w:t>
          </w:r>
          <w:r w:rsidRPr="00FC10D5">
            <w:rPr>
              <w:noProof/>
              <w:position w:val="-12"/>
            </w:rPr>
            <w:drawing>
              <wp:inline distT="0" distB="0" distL="0" distR="0" wp14:anchorId="19134718" wp14:editId="139B1938">
                <wp:extent cx="228600" cy="228600"/>
                <wp:effectExtent l="0" t="0" r="0" b="0"/>
                <wp:docPr id="15" name="Picture 1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40234758" wp14:editId="2474D82E">
                <wp:extent cx="228600" cy="228600"/>
                <wp:effectExtent l="0" t="0" r="0" b="0"/>
                <wp:docPr id="9" name="Picture 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rPr>
            <w:t xml:space="preserve">  </w:t>
          </w:r>
          <w:r w:rsidRPr="00FC10D5">
            <w:rPr>
              <w:noProof/>
              <w:position w:val="-12"/>
            </w:rPr>
            <w:drawing>
              <wp:inline distT="0" distB="0" distL="0" distR="0" wp14:anchorId="3196350D" wp14:editId="6A7E137B">
                <wp:extent cx="228600" cy="228600"/>
                <wp:effectExtent l="0" t="0" r="0" b="0"/>
                <wp:docPr id="468" name="Picture 46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14DAF13" w14:textId="77777777" w:rsidR="007653BD" w:rsidRPr="00FC10D5" w:rsidRDefault="007653BD" w:rsidP="001078B2">
          <w:pPr>
            <w:pStyle w:val="ListParagraph"/>
            <w:spacing w:after="0" w:line="276" w:lineRule="auto"/>
            <w:ind w:left="1080"/>
            <w:rPr>
              <w:rFonts w:eastAsiaTheme="majorEastAsia" w:cstheme="majorBidi"/>
            </w:rPr>
          </w:pPr>
        </w:p>
        <w:p w14:paraId="6C423242" w14:textId="313EA4AE" w:rsidR="007653BD" w:rsidRDefault="00203871" w:rsidP="001078B2">
          <w:pPr>
            <w:spacing w:after="0" w:line="276" w:lineRule="auto"/>
            <w:ind w:left="630" w:firstLine="450"/>
            <w:contextualSpacing/>
          </w:pPr>
          <w:sdt>
            <w:sdtPr>
              <w:rPr>
                <w:rStyle w:val="Answers"/>
              </w:rPr>
              <w:id w:val="-2122145213"/>
              <w:placeholder>
                <w:docPart w:val="2D64FCA3FA1348818411361FF1E0D696"/>
              </w:placeholder>
              <w:text/>
            </w:sdtPr>
            <w:sdtEndPr>
              <w:rPr>
                <w:rStyle w:val="DefaultParagraphFont"/>
                <w:color w:val="006BA6"/>
              </w:rPr>
            </w:sdtEndPr>
            <w:sdtContent>
              <w:r w:rsidR="00DE3F01">
                <w:rPr>
                  <w:rStyle w:val="Answers"/>
                </w:rPr>
                <w:t xml:space="preserve">Allied Health care field is </w:t>
              </w:r>
              <w:r w:rsidR="001A10F6">
                <w:rPr>
                  <w:rStyle w:val="Answers"/>
                </w:rPr>
                <w:t xml:space="preserve">the best, </w:t>
              </w:r>
              <w:r w:rsidR="00DE3F01">
                <w:rPr>
                  <w:rStyle w:val="Answers"/>
                </w:rPr>
                <w:t xml:space="preserve">it has attracted many young talents, good career progression and </w:t>
              </w:r>
              <w:r w:rsidR="00CF3C1C">
                <w:rPr>
                  <w:rStyle w:val="Answers"/>
                </w:rPr>
                <w:t xml:space="preserve">is well </w:t>
              </w:r>
              <w:r w:rsidR="001A10F6">
                <w:rPr>
                  <w:rStyle w:val="Answers"/>
                </w:rPr>
                <w:t>paying. It has also a well-respected</w:t>
              </w:r>
              <w:r w:rsidR="00CF3C1C">
                <w:rPr>
                  <w:rStyle w:val="Answers"/>
                </w:rPr>
                <w:t xml:space="preserve"> and good traditional history of the field.</w:t>
              </w:r>
            </w:sdtContent>
          </w:sdt>
        </w:p>
        <w:p w14:paraId="428EFD52" w14:textId="77777777" w:rsidR="007653BD" w:rsidRPr="00A25D68" w:rsidRDefault="007653BD" w:rsidP="001078B2">
          <w:pPr>
            <w:spacing w:after="0" w:line="276" w:lineRule="auto"/>
            <w:ind w:left="630" w:firstLine="450"/>
            <w:contextualSpacing/>
            <w:rPr>
              <w:rFonts w:eastAsiaTheme="majorEastAsia" w:cstheme="majorBidi"/>
              <w:color w:val="2E74B5" w:themeColor="accent1" w:themeShade="BF"/>
            </w:rPr>
          </w:pPr>
        </w:p>
        <w:p w14:paraId="029909A3" w14:textId="77777777" w:rsidR="007653BD" w:rsidRPr="00FC10D5" w:rsidRDefault="007653BD" w:rsidP="001078B2">
          <w:pPr>
            <w:pStyle w:val="ListParagraph"/>
            <w:widowControl w:val="0"/>
            <w:numPr>
              <w:ilvl w:val="0"/>
              <w:numId w:val="20"/>
            </w:numPr>
            <w:spacing w:after="0" w:line="276" w:lineRule="auto"/>
          </w:pPr>
          <w:r w:rsidRPr="00FC10D5">
            <w:rPr>
              <w:rFonts w:eastAsiaTheme="majorEastAsia" w:cstheme="majorBidi"/>
            </w:rPr>
            <w:lastRenderedPageBreak/>
            <w:t>My home state is a great vacation destination.</w:t>
          </w:r>
          <w:r w:rsidRPr="00FC10D5">
            <w:rPr>
              <w:noProof/>
              <w:position w:val="-12"/>
            </w:rPr>
            <w:t xml:space="preserve">  </w:t>
          </w:r>
          <w:r w:rsidRPr="00FC10D5">
            <w:rPr>
              <w:noProof/>
              <w:position w:val="-12"/>
            </w:rPr>
            <w:drawing>
              <wp:inline distT="0" distB="0" distL="0" distR="0" wp14:anchorId="01BE34C6" wp14:editId="78FB304C">
                <wp:extent cx="228600" cy="228600"/>
                <wp:effectExtent l="0" t="0" r="0" b="0"/>
                <wp:docPr id="469" name="Picture 46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5778BF6F" wp14:editId="4E54DE6A">
                <wp:extent cx="228600" cy="228600"/>
                <wp:effectExtent l="0" t="0" r="0" b="0"/>
                <wp:docPr id="16" name="Picture 1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28E5613A" wp14:editId="02CFA3F3">
                <wp:extent cx="228600" cy="228600"/>
                <wp:effectExtent l="0" t="0" r="0" b="0"/>
                <wp:docPr id="471" name="Picture 471"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4135355" w14:textId="77777777" w:rsidR="007653BD" w:rsidRPr="00A25D68" w:rsidRDefault="007653BD" w:rsidP="001078B2">
          <w:pPr>
            <w:pStyle w:val="ListParagraph"/>
            <w:widowControl w:val="0"/>
            <w:spacing w:after="0" w:line="276" w:lineRule="auto"/>
            <w:ind w:left="1080"/>
          </w:pPr>
        </w:p>
        <w:p w14:paraId="3470C8A9" w14:textId="07F83E9E" w:rsidR="007653BD" w:rsidRDefault="00203871" w:rsidP="001078B2">
          <w:pPr>
            <w:spacing w:after="0" w:line="276" w:lineRule="auto"/>
            <w:ind w:left="630" w:firstLine="450"/>
            <w:contextualSpacing/>
          </w:pPr>
          <w:sdt>
            <w:sdtPr>
              <w:rPr>
                <w:rStyle w:val="Answers"/>
              </w:rPr>
              <w:id w:val="2146621010"/>
              <w:placeholder>
                <w:docPart w:val="39C82888ABA74138B499CD18D0B4523A"/>
              </w:placeholder>
              <w:text/>
            </w:sdtPr>
            <w:sdtEndPr>
              <w:rPr>
                <w:rStyle w:val="DefaultParagraphFont"/>
                <w:color w:val="006BA6"/>
              </w:rPr>
            </w:sdtEndPr>
            <w:sdtContent>
              <w:r w:rsidR="000B5BF9">
                <w:rPr>
                  <w:rStyle w:val="Answers"/>
                </w:rPr>
                <w:t xml:space="preserve">My house design, location and topography has created a vacation destination point  </w:t>
              </w:r>
            </w:sdtContent>
          </w:sdt>
        </w:p>
        <w:p w14:paraId="65CED1A3" w14:textId="77777777" w:rsidR="007653BD" w:rsidRPr="00A25D68" w:rsidRDefault="007653BD" w:rsidP="001078B2">
          <w:pPr>
            <w:spacing w:after="0" w:line="276" w:lineRule="auto"/>
            <w:ind w:left="630" w:firstLine="450"/>
            <w:contextualSpacing/>
          </w:pPr>
        </w:p>
        <w:p w14:paraId="4A4D36AD" w14:textId="77777777" w:rsidR="007653BD" w:rsidRPr="00FC10D5" w:rsidRDefault="007653BD" w:rsidP="001078B2">
          <w:pPr>
            <w:pStyle w:val="ListParagraph"/>
            <w:numPr>
              <w:ilvl w:val="0"/>
              <w:numId w:val="20"/>
            </w:numPr>
            <w:spacing w:after="0" w:line="276" w:lineRule="auto"/>
          </w:pPr>
          <w:r w:rsidRPr="00FC10D5">
            <w:t xml:space="preserve">UMA is an excellent school.  </w:t>
          </w:r>
          <w:r w:rsidRPr="00FC10D5">
            <w:rPr>
              <w:noProof/>
            </w:rPr>
            <w:drawing>
              <wp:inline distT="0" distB="0" distL="0" distR="0" wp14:anchorId="72D14564" wp14:editId="615FFC4C">
                <wp:extent cx="228600" cy="228600"/>
                <wp:effectExtent l="0" t="0" r="0" b="0"/>
                <wp:docPr id="472" name="Picture 472"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t xml:space="preserve">  </w:t>
          </w:r>
          <w:r>
            <w:rPr>
              <w:noProof/>
            </w:rPr>
            <w:drawing>
              <wp:inline distT="0" distB="0" distL="0" distR="0" wp14:anchorId="3A5EE0D4" wp14:editId="64E3EA19">
                <wp:extent cx="231775" cy="231775"/>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rsidRPr="00FC10D5">
            <w:t xml:space="preserve">  </w:t>
          </w:r>
          <w:r w:rsidRPr="00FC10D5">
            <w:rPr>
              <w:noProof/>
            </w:rPr>
            <w:drawing>
              <wp:inline distT="0" distB="0" distL="0" distR="0" wp14:anchorId="1698AD0E" wp14:editId="7A33C21B">
                <wp:extent cx="228600" cy="228600"/>
                <wp:effectExtent l="0" t="0" r="0" b="0"/>
                <wp:docPr id="481" name="Picture 481"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F376A3C" w14:textId="77777777" w:rsidR="007653BD" w:rsidRPr="00A25D68" w:rsidRDefault="007653BD" w:rsidP="001078B2">
          <w:pPr>
            <w:pStyle w:val="ListParagraph"/>
            <w:spacing w:after="0" w:line="276" w:lineRule="auto"/>
            <w:ind w:left="1080"/>
          </w:pPr>
        </w:p>
        <w:p w14:paraId="5BF33C0A" w14:textId="09919DD0" w:rsidR="007653BD" w:rsidRDefault="00203871" w:rsidP="001078B2">
          <w:pPr>
            <w:spacing w:after="0" w:line="276" w:lineRule="auto"/>
            <w:ind w:left="1080"/>
            <w:contextualSpacing/>
          </w:pPr>
          <w:sdt>
            <w:sdtPr>
              <w:rPr>
                <w:rStyle w:val="Answers"/>
              </w:rPr>
              <w:id w:val="464399734"/>
              <w:placeholder>
                <w:docPart w:val="D10C8F4C802441F39D435BB81D043E62"/>
              </w:placeholder>
              <w:text/>
            </w:sdtPr>
            <w:sdtEndPr>
              <w:rPr>
                <w:rStyle w:val="DefaultParagraphFont"/>
                <w:color w:val="006BA6"/>
              </w:rPr>
            </w:sdtEndPr>
            <w:sdtContent>
              <w:r w:rsidR="001C6CA4">
                <w:rPr>
                  <w:rStyle w:val="Answers"/>
                </w:rPr>
                <w:t xml:space="preserve">The UMA overall performance, notable alumni and good school environment has made the school to become the excellent school </w:t>
              </w:r>
            </w:sdtContent>
          </w:sdt>
        </w:p>
        <w:p w14:paraId="1D5326F9" w14:textId="77777777" w:rsidR="007653BD" w:rsidRDefault="007653BD" w:rsidP="001078B2">
          <w:pPr>
            <w:spacing w:after="0" w:line="276" w:lineRule="auto"/>
            <w:ind w:left="1080"/>
            <w:contextualSpacing/>
          </w:pPr>
        </w:p>
        <w:p w14:paraId="1A0AE20C" w14:textId="77777777" w:rsidR="007653BD" w:rsidRDefault="007653BD" w:rsidP="001078B2">
          <w:pPr>
            <w:pStyle w:val="ListParagraph"/>
            <w:numPr>
              <w:ilvl w:val="0"/>
              <w:numId w:val="20"/>
            </w:numPr>
            <w:spacing w:after="0" w:line="276" w:lineRule="auto"/>
          </w:pPr>
          <w:r>
            <w:t xml:space="preserve">I cannot do schoolwork without internet. </w:t>
          </w:r>
          <w:r w:rsidRPr="00FC10D5">
            <w:rPr>
              <w:noProof/>
            </w:rPr>
            <w:drawing>
              <wp:inline distT="0" distB="0" distL="0" distR="0" wp14:anchorId="2EAA85B6" wp14:editId="5ED8735A">
                <wp:extent cx="228600" cy="228600"/>
                <wp:effectExtent l="0" t="0" r="0" b="0"/>
                <wp:docPr id="454" name="Picture 45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r>
            <w:rPr>
              <w:noProof/>
            </w:rPr>
            <w:drawing>
              <wp:inline distT="0" distB="0" distL="0" distR="0" wp14:anchorId="30CE348A" wp14:editId="71C25ABC">
                <wp:extent cx="231775" cy="231775"/>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t xml:space="preserve"> </w:t>
          </w:r>
          <w:r w:rsidRPr="00FC10D5">
            <w:rPr>
              <w:noProof/>
            </w:rPr>
            <w:drawing>
              <wp:inline distT="0" distB="0" distL="0" distR="0" wp14:anchorId="481FDEE0" wp14:editId="09B60587">
                <wp:extent cx="228600" cy="228600"/>
                <wp:effectExtent l="0" t="0" r="0" b="0"/>
                <wp:docPr id="483" name="Picture 48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p>
        <w:p w14:paraId="2E8E93B1" w14:textId="22303914" w:rsidR="007653BD" w:rsidRPr="00A25D68" w:rsidRDefault="00203871" w:rsidP="001078B2">
          <w:pPr>
            <w:pStyle w:val="ListParagraph"/>
            <w:spacing w:after="0" w:line="276" w:lineRule="auto"/>
            <w:ind w:left="1170"/>
          </w:pPr>
          <w:sdt>
            <w:sdtPr>
              <w:id w:val="1590043828"/>
              <w:placeholder>
                <w:docPart w:val="4485A2A287554A4DB4CD29E81636F421"/>
              </w:placeholder>
            </w:sdtPr>
            <w:sdtEndPr/>
            <w:sdtContent>
              <w:r w:rsidR="0038062A" w:rsidRPr="007B1422">
                <w:rPr>
                  <w:rFonts w:ascii="Times New Roman" w:hAnsi="Times New Roman" w:cs="Times New Roman"/>
                  <w:color w:val="auto"/>
                  <w:sz w:val="24"/>
                  <w:szCs w:val="24"/>
                </w:rPr>
                <w:t>The internet enables me to access reference materials, carry out plagiarism check and upload the school work and therefore I cannot do my homework without the internet</w:t>
              </w:r>
              <w:r w:rsidR="0038062A" w:rsidRPr="007B1422">
                <w:rPr>
                  <w:rFonts w:ascii="Times New Roman" w:hAnsi="Times New Roman" w:cs="Times New Roman"/>
                  <w:sz w:val="24"/>
                  <w:szCs w:val="24"/>
                </w:rPr>
                <w:t>.</w:t>
              </w:r>
              <w:r w:rsidR="0038062A">
                <w:t xml:space="preserve">  </w:t>
              </w:r>
            </w:sdtContent>
          </w:sdt>
          <w:r w:rsidR="007653BD">
            <w:t xml:space="preserve">   </w:t>
          </w:r>
        </w:p>
        <w:p w14:paraId="2EC4C305" w14:textId="77777777" w:rsidR="007653BD" w:rsidRPr="00A25D68" w:rsidRDefault="007653BD" w:rsidP="001078B2">
          <w:pPr>
            <w:spacing w:after="0" w:line="276" w:lineRule="auto"/>
            <w:ind w:left="1080"/>
            <w:contextualSpacing/>
          </w:pPr>
        </w:p>
        <w:p w14:paraId="4D7A68DD" w14:textId="77777777" w:rsidR="007653BD" w:rsidRPr="00A25D68" w:rsidRDefault="007653BD" w:rsidP="001078B2">
          <w:pPr>
            <w:spacing w:after="0" w:line="276" w:lineRule="auto"/>
            <w:contextualSpacing/>
            <w:rPr>
              <w:color w:val="505759"/>
            </w:rPr>
          </w:pPr>
        </w:p>
        <w:p w14:paraId="6C15BC27" w14:textId="77777777" w:rsidR="007653BD" w:rsidRDefault="00203871" w:rsidP="001078B2">
          <w:pPr>
            <w:spacing w:after="0" w:line="276" w:lineRule="auto"/>
            <w:contextualSpacing/>
            <w:rPr>
              <w:sz w:val="12"/>
            </w:rPr>
          </w:pPr>
          <w:r>
            <w:rPr>
              <w:sz w:val="12"/>
            </w:rPr>
            <w:pict w14:anchorId="2EA1D28B">
              <v:rect id="_x0000_i1027" style="width:468pt;height:1pt" o:hralign="center" o:hrstd="t" o:hrnoshade="t" o:hr="t" fillcolor="#006ba6" stroked="f"/>
            </w:pict>
          </w:r>
        </w:p>
        <w:p w14:paraId="18E00427" w14:textId="77777777" w:rsidR="007653BD" w:rsidRPr="00A25D68" w:rsidRDefault="007653BD" w:rsidP="001078B2">
          <w:pPr>
            <w:spacing w:after="0" w:line="276" w:lineRule="auto"/>
            <w:contextualSpacing/>
            <w:rPr>
              <w:rFonts w:eastAsiaTheme="majorEastAsia" w:cstheme="majorBidi"/>
              <w:b/>
              <w:color w:val="2E74B5" w:themeColor="accent1" w:themeShade="BF"/>
              <w:szCs w:val="26"/>
            </w:rPr>
          </w:pPr>
          <w:r w:rsidRPr="00A25D68">
            <w:rPr>
              <w:noProof/>
              <w:sz w:val="18"/>
            </w:rPr>
            <mc:AlternateContent>
              <mc:Choice Requires="wpg">
                <w:drawing>
                  <wp:anchor distT="0" distB="0" distL="114300" distR="114300" simplePos="0" relativeHeight="251661312" behindDoc="0" locked="0" layoutInCell="1" allowOverlap="1" wp14:anchorId="26FED0D4" wp14:editId="189E251E">
                    <wp:simplePos x="0" y="0"/>
                    <wp:positionH relativeFrom="margin">
                      <wp:posOffset>16510</wp:posOffset>
                    </wp:positionH>
                    <wp:positionV relativeFrom="paragraph">
                      <wp:posOffset>229235</wp:posOffset>
                    </wp:positionV>
                    <wp:extent cx="287655" cy="485775"/>
                    <wp:effectExtent l="38100" t="38100" r="74295" b="66675"/>
                    <wp:wrapNone/>
                    <wp:docPr id="30" name="Group 30"/>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31" name="Straight Connector 31"/>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48" name="Straight Connector 448"/>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408FD6A" id="Group 30" o:spid="_x0000_s1026" style="position:absolute;margin-left:1.3pt;margin-top:18.05pt;width:22.65pt;height:38.25pt;z-index:251661312;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">
                    <v:line id="Straight Connector 31"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" strokecolor="#0095c8" strokeweight="7.5pt">
                      <v:stroke joinstyle="miter"/>
                    </v:line>
                    <v:line id="Straight Connector 448"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" strokecolor="#0095c8" strokeweight="7.5pt">
                      <v:stroke joinstyle="miter"/>
                    </v:line>
                    <w10:wrap anchorx="margin"/>
                  </v:group>
                </w:pict>
              </mc:Fallback>
            </mc:AlternateContent>
          </w:r>
        </w:p>
        <w:p w14:paraId="650C19DE" w14:textId="77777777" w:rsidR="007653BD" w:rsidRPr="001C1428" w:rsidRDefault="007653BD" w:rsidP="001078B2">
          <w:pPr>
            <w:spacing w:after="0" w:line="276" w:lineRule="auto"/>
            <w:ind w:left="630"/>
            <w:contextualSpacing/>
            <w:rPr>
              <w:rFonts w:eastAsiaTheme="majorEastAsia" w:cstheme="majorBidi"/>
              <w:b/>
              <w:color w:val="2E74B5" w:themeColor="accent1" w:themeShade="BF"/>
              <w:sz w:val="28"/>
              <w:szCs w:val="26"/>
            </w:rPr>
          </w:pPr>
          <w:r w:rsidRPr="001C1428">
            <w:rPr>
              <w:rFonts w:eastAsiaTheme="majorEastAsia" w:cstheme="majorBidi"/>
              <w:b/>
              <w:color w:val="2E74B5" w:themeColor="accent1" w:themeShade="BF"/>
              <w:sz w:val="28"/>
              <w:szCs w:val="26"/>
            </w:rPr>
            <w:t xml:space="preserve">Body Paragraph </w:t>
          </w:r>
        </w:p>
        <w:p w14:paraId="1C49415A" w14:textId="77777777" w:rsidR="007653BD" w:rsidRPr="00A25D68" w:rsidRDefault="007653BD" w:rsidP="001078B2">
          <w:pPr>
            <w:spacing w:after="0" w:line="276" w:lineRule="auto"/>
            <w:ind w:left="630"/>
            <w:contextualSpacing/>
            <w:rPr>
              <w:rFonts w:eastAsiaTheme="majorEastAsia" w:cstheme="majorBidi"/>
              <w:color w:val="505759"/>
            </w:rPr>
          </w:pPr>
          <w:r w:rsidRPr="00A25D68">
            <w:rPr>
              <w:color w:val="505759"/>
            </w:rPr>
            <w:t xml:space="preserve">In this week, the </w:t>
          </w:r>
          <w:r w:rsidRPr="00A25D68">
            <w:rPr>
              <w:b/>
              <w:color w:val="505759"/>
            </w:rPr>
            <w:t>body paragraph</w:t>
          </w:r>
          <w:r w:rsidRPr="00A25D68">
            <w:rPr>
              <w:color w:val="505759"/>
            </w:rPr>
            <w:t xml:space="preserve"> was presented as a paragraph in an essay that explains a point in the </w:t>
          </w:r>
          <w:r w:rsidRPr="00A25D68">
            <w:rPr>
              <w:b/>
              <w:color w:val="505759"/>
            </w:rPr>
            <w:t>thesis statement</w:t>
          </w:r>
          <w:r w:rsidRPr="00A25D68">
            <w:rPr>
              <w:color w:val="505759"/>
            </w:rPr>
            <w:t xml:space="preserve"> in order to describe a topic in specific detail. A good body paragraph always contains a topic sentence, supporting sentences, and a concluding sentence. </w:t>
          </w:r>
          <w:r w:rsidRPr="00A25D68">
            <w:rPr>
              <w:rFonts w:eastAsiaTheme="majorEastAsia" w:cstheme="majorBidi"/>
              <w:color w:val="505759"/>
            </w:rPr>
            <w:t xml:space="preserve">Refer back to </w:t>
          </w:r>
          <w:r w:rsidRPr="00A25D68">
            <w:rPr>
              <w:rFonts w:eastAsiaTheme="majorEastAsia" w:cstheme="majorBidi"/>
              <w:b/>
              <w:color w:val="505759"/>
            </w:rPr>
            <w:t>Interactive 3B</w:t>
          </w:r>
          <w:r w:rsidRPr="00A25D68">
            <w:rPr>
              <w:rFonts w:eastAsiaTheme="majorEastAsia" w:cstheme="majorBidi"/>
              <w:color w:val="505759"/>
            </w:rPr>
            <w:t xml:space="preserve"> for information on writing the body paragraph. You can also review the diagram below in order to review the structure of a body paragraph.</w:t>
          </w:r>
        </w:p>
        <w:p w14:paraId="415CDC28" w14:textId="77777777" w:rsidR="007653BD" w:rsidRPr="00A25D68" w:rsidRDefault="007653BD" w:rsidP="001078B2">
          <w:pPr>
            <w:spacing w:after="0" w:line="276" w:lineRule="auto"/>
            <w:ind w:left="630"/>
            <w:contextualSpacing/>
            <w:rPr>
              <w:rFonts w:eastAsiaTheme="majorEastAsia" w:cstheme="majorBidi"/>
              <w:color w:val="505759"/>
            </w:rPr>
          </w:pPr>
        </w:p>
        <w:p w14:paraId="2276C8CB" w14:textId="77777777" w:rsidR="007653BD" w:rsidRPr="00A25D68" w:rsidRDefault="007653BD" w:rsidP="001078B2">
          <w:pPr>
            <w:spacing w:after="0" w:line="276" w:lineRule="auto"/>
            <w:ind w:left="630"/>
            <w:contextualSpacing/>
            <w:jc w:val="center"/>
            <w:rPr>
              <w:rFonts w:eastAsiaTheme="majorEastAsia" w:cstheme="majorBidi"/>
              <w:color w:val="505759"/>
            </w:rPr>
          </w:pPr>
          <w:r w:rsidRPr="00A25D68">
            <w:rPr>
              <w:noProof/>
            </w:rPr>
            <w:drawing>
              <wp:inline distT="0" distB="0" distL="0" distR="0" wp14:anchorId="0602AA0C" wp14:editId="2F42400A">
                <wp:extent cx="2860040" cy="2860040"/>
                <wp:effectExtent l="0" t="0" r="0" b="0"/>
                <wp:docPr id="464" name="Picture 464" descr="Image result for body paragraph sand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ody paragraph sandwich"/>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14:paraId="4201DA8E" w14:textId="77777777" w:rsidR="007653BD" w:rsidRDefault="007653BD" w:rsidP="001078B2">
          <w:pPr>
            <w:spacing w:after="0" w:line="276" w:lineRule="auto"/>
            <w:ind w:left="630"/>
            <w:contextualSpacing/>
            <w:rPr>
              <w:color w:val="505759"/>
            </w:rPr>
          </w:pPr>
          <w:r w:rsidRPr="00A25D68">
            <w:rPr>
              <w:color w:val="505759"/>
            </w:rPr>
            <w:t xml:space="preserve">In the example below, all sentences in </w:t>
          </w:r>
          <w:r w:rsidRPr="00A25D68">
            <w:rPr>
              <w:b/>
              <w:color w:val="FF0000"/>
            </w:rPr>
            <w:t>red</w:t>
          </w:r>
          <w:r w:rsidRPr="00A25D68">
            <w:rPr>
              <w:b/>
              <w:color w:val="auto"/>
            </w:rPr>
            <w:t xml:space="preserve"> </w:t>
          </w:r>
          <w:r w:rsidRPr="00A25D68">
            <w:rPr>
              <w:color w:val="505759"/>
            </w:rPr>
            <w:t xml:space="preserve">represent the supporting details that help to make the paragraph stronger. </w:t>
          </w:r>
        </w:p>
        <w:p w14:paraId="5C2A4603" w14:textId="77777777" w:rsidR="007653BD" w:rsidRDefault="007653BD" w:rsidP="001078B2">
          <w:pPr>
            <w:spacing w:after="0" w:line="276" w:lineRule="auto"/>
            <w:ind w:left="630"/>
            <w:contextualSpacing/>
            <w:rPr>
              <w:color w:val="505759"/>
            </w:rPr>
          </w:pPr>
          <w:ins w:id="4" w:author="Teresa Hernandez" w:date="2019-07-29T14:52:00Z">
            <w:r>
              <w:rPr>
                <w:rFonts w:eastAsiaTheme="majorEastAsia" w:cstheme="majorBidi"/>
                <w:b/>
                <w:noProof/>
                <w:color w:val="2E74B5" w:themeColor="accent1" w:themeShade="BF"/>
              </w:rPr>
              <mc:AlternateContent>
                <mc:Choice Requires="wps">
                  <w:drawing>
                    <wp:anchor distT="0" distB="0" distL="114300" distR="114300" simplePos="0" relativeHeight="251671552" behindDoc="1" locked="0" layoutInCell="1" allowOverlap="1" wp14:anchorId="1B9F8385" wp14:editId="51854E85">
                      <wp:simplePos x="0" y="0"/>
                      <wp:positionH relativeFrom="margin">
                        <wp:posOffset>200025</wp:posOffset>
                      </wp:positionH>
                      <wp:positionV relativeFrom="paragraph">
                        <wp:posOffset>133985</wp:posOffset>
                      </wp:positionV>
                      <wp:extent cx="6810375" cy="2295525"/>
                      <wp:effectExtent l="19050" t="19050" r="28575" b="28575"/>
                      <wp:wrapNone/>
                      <wp:docPr id="489" name="Rectangle 489"/>
                      <wp:cNvGraphicFramePr/>
                      <a:graphic xmlns:a="http://schemas.openxmlformats.org/drawingml/2006/main">
                        <a:graphicData uri="http://schemas.microsoft.com/office/word/2010/wordprocessingShape">
                          <wps:wsp>
                            <wps:cNvSpPr/>
                            <wps:spPr>
                              <a:xfrm>
                                <a:off x="0" y="0"/>
                                <a:ext cx="6810375" cy="2295525"/>
                              </a:xfrm>
                              <a:prstGeom prst="rect">
                                <a:avLst/>
                              </a:prstGeom>
                              <a:solidFill>
                                <a:schemeClr val="accent1">
                                  <a:lumMod val="20000"/>
                                  <a:lumOff val="80000"/>
                                </a:schemeClr>
                              </a:solid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699E8" id="Rectangle 489" o:spid="_x0000_s1026" style="position:absolute;margin-left:15.75pt;margin-top:10.55pt;width:536.25pt;height:180.7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" fillcolor="#deeaf6 [660]" strokecolor="#1f4d78 [1604]" strokeweight="3pt">
                      <w10:wrap anchorx="margin"/>
                    </v:rect>
                  </w:pict>
                </mc:Fallback>
              </mc:AlternateContent>
            </w:r>
          </w:ins>
        </w:p>
        <w:p w14:paraId="5CCCC56B" w14:textId="77777777" w:rsidR="007653BD" w:rsidRPr="00A25D68" w:rsidRDefault="007653BD" w:rsidP="001078B2">
          <w:pPr>
            <w:spacing w:after="0" w:line="276" w:lineRule="auto"/>
            <w:ind w:left="630"/>
            <w:contextualSpacing/>
            <w:rPr>
              <w:color w:val="0070C0"/>
            </w:rPr>
          </w:pPr>
        </w:p>
        <w:p w14:paraId="36BE7C07" w14:textId="77777777" w:rsidR="007653BD" w:rsidRPr="00A25D68" w:rsidRDefault="007653BD" w:rsidP="001078B2">
          <w:pPr>
            <w:spacing w:after="0" w:line="276" w:lineRule="auto"/>
            <w:ind w:left="630"/>
            <w:contextualSpacing/>
            <w:rPr>
              <w:rFonts w:eastAsiaTheme="majorEastAsia" w:cstheme="majorBidi"/>
              <w:b/>
              <w:color w:val="2E74B5" w:themeColor="accent1" w:themeShade="BF"/>
            </w:rPr>
          </w:pPr>
          <w:r w:rsidRPr="00A25D68">
            <w:rPr>
              <w:rFonts w:eastAsiaTheme="majorEastAsia" w:cstheme="majorBidi"/>
              <w:b/>
              <w:color w:val="2E74B5" w:themeColor="accent1" w:themeShade="BF"/>
            </w:rPr>
            <w:t xml:space="preserve">Example: </w:t>
          </w:r>
        </w:p>
        <w:p w14:paraId="44A8F06F" w14:textId="77777777" w:rsidR="007653BD" w:rsidRPr="00A25D68" w:rsidRDefault="007653BD" w:rsidP="001078B2">
          <w:pPr>
            <w:spacing w:after="0" w:line="276" w:lineRule="auto"/>
            <w:ind w:left="630"/>
            <w:contextualSpacing/>
            <w:rPr>
              <w:rFonts w:eastAsiaTheme="majorEastAsia" w:cstheme="majorBidi"/>
              <w:b/>
              <w:color w:val="2E74B5" w:themeColor="accent1" w:themeShade="BF"/>
            </w:rPr>
          </w:pPr>
        </w:p>
        <w:p w14:paraId="201CAEA3" w14:textId="77777777" w:rsidR="007653BD" w:rsidRPr="00A25D68" w:rsidRDefault="007653BD" w:rsidP="001078B2">
          <w:pPr>
            <w:spacing w:after="0" w:line="276" w:lineRule="auto"/>
            <w:ind w:left="630"/>
            <w:contextualSpacing/>
            <w:rPr>
              <w:rFonts w:eastAsiaTheme="majorEastAsia" w:cstheme="majorBidi"/>
              <w:color w:val="2E74B5" w:themeColor="accent1" w:themeShade="BF"/>
            </w:rPr>
          </w:pPr>
          <w:r w:rsidRPr="00A25D68">
            <w:rPr>
              <w:rFonts w:eastAsiaTheme="majorEastAsia" w:cstheme="majorBidi"/>
              <w:color w:val="auto"/>
            </w:rPr>
            <w:t>Getting a laptop has improved my student experience at UMA. To start, I am able to have better visibility of my online courses</w:t>
          </w:r>
          <w:r w:rsidRPr="00A25D68">
            <w:rPr>
              <w:rFonts w:eastAsiaTheme="majorEastAsia" w:cstheme="majorBidi"/>
              <w:color w:val="2E74B5" w:themeColor="accent1" w:themeShade="BF"/>
            </w:rPr>
            <w:t xml:space="preserve">. </w:t>
          </w:r>
          <w:r w:rsidRPr="00A25D68">
            <w:rPr>
              <w:rFonts w:eastAsiaTheme="majorEastAsia" w:cstheme="majorBidi"/>
              <w:color w:val="FF0000"/>
            </w:rPr>
            <w:t xml:space="preserve">For example, the larger screen makes it easier to read my assignments and </w:t>
          </w:r>
          <w:r w:rsidRPr="00A25D68">
            <w:rPr>
              <w:rFonts w:eastAsiaTheme="majorEastAsia" w:cstheme="majorBidi"/>
              <w:color w:val="FF0000"/>
            </w:rPr>
            <w:lastRenderedPageBreak/>
            <w:t xml:space="preserve">emails. </w:t>
          </w:r>
          <w:r w:rsidRPr="00A25D68">
            <w:rPr>
              <w:rFonts w:eastAsiaTheme="majorEastAsia" w:cstheme="majorBidi"/>
              <w:color w:val="auto"/>
            </w:rPr>
            <w:t>Second, I have more research opportunities with a laptop</w:t>
          </w:r>
          <w:r w:rsidRPr="00A25D68">
            <w:rPr>
              <w:rFonts w:eastAsiaTheme="majorEastAsia" w:cstheme="majorBidi"/>
              <w:color w:val="2E74B5" w:themeColor="accent1" w:themeShade="BF"/>
            </w:rPr>
            <w:t xml:space="preserve">. </w:t>
          </w:r>
          <w:r w:rsidRPr="00A25D68">
            <w:rPr>
              <w:rFonts w:eastAsiaTheme="majorEastAsia" w:cstheme="majorBidi"/>
              <w:color w:val="FF0000"/>
            </w:rPr>
            <w:t>To be specific, a laptop has more memory which allows me to download e-books, articles, and navigate the library’s website better than on a smartphone.</w:t>
          </w:r>
          <w:r w:rsidRPr="00A25D68">
            <w:rPr>
              <w:rFonts w:eastAsiaTheme="majorEastAsia" w:cstheme="majorBidi"/>
              <w:color w:val="auto"/>
            </w:rPr>
            <w:t xml:space="preserve"> Lastly, having a laptop makes it easier to complete my homework assignments</w:t>
          </w:r>
          <w:r w:rsidRPr="00A25D68">
            <w:rPr>
              <w:rFonts w:eastAsiaTheme="majorEastAsia" w:cstheme="majorBidi"/>
              <w:color w:val="2E74B5" w:themeColor="accent1" w:themeShade="BF"/>
            </w:rPr>
            <w:t xml:space="preserve">. </w:t>
          </w:r>
          <w:r w:rsidRPr="00A25D68">
            <w:rPr>
              <w:rFonts w:eastAsiaTheme="majorEastAsia" w:cstheme="majorBidi"/>
              <w:color w:val="FF0000"/>
            </w:rPr>
            <w:t xml:space="preserve">For instance, when I have to write an essay in one of my English classes, it is much easier to type on the keyboard and review what I have written. </w:t>
          </w:r>
          <w:r w:rsidRPr="00A25D68">
            <w:rPr>
              <w:rFonts w:eastAsiaTheme="majorEastAsia" w:cstheme="majorBidi"/>
              <w:color w:val="auto"/>
            </w:rPr>
            <w:t>To sum up, my laptop has enhanced my student experience at UMA.</w:t>
          </w:r>
        </w:p>
        <w:p w14:paraId="076474AA" w14:textId="77777777" w:rsidR="007653BD" w:rsidRPr="00A25D68" w:rsidRDefault="007653BD" w:rsidP="001078B2">
          <w:pPr>
            <w:spacing w:after="0" w:line="276" w:lineRule="auto"/>
            <w:ind w:left="630"/>
            <w:contextualSpacing/>
            <w:rPr>
              <w:b/>
              <w:color w:val="2E74B5" w:themeColor="accent1" w:themeShade="BF"/>
            </w:rPr>
          </w:pPr>
        </w:p>
        <w:p w14:paraId="33DC623E" w14:textId="77777777" w:rsidR="007653BD" w:rsidRDefault="007653BD" w:rsidP="001078B2">
          <w:pPr>
            <w:spacing w:after="0" w:line="240" w:lineRule="auto"/>
          </w:pPr>
          <w:r>
            <w:t xml:space="preserve">                       </w:t>
          </w:r>
        </w:p>
        <w:p w14:paraId="28B1BF1D" w14:textId="77777777" w:rsidR="007653BD" w:rsidRDefault="007653BD" w:rsidP="001078B2">
          <w:pPr>
            <w:spacing w:after="0" w:line="240" w:lineRule="auto"/>
          </w:pPr>
        </w:p>
        <w:p w14:paraId="45FD862A" w14:textId="77777777" w:rsidR="007653BD" w:rsidRDefault="007653BD" w:rsidP="001078B2">
          <w:pPr>
            <w:spacing w:after="0" w:line="240" w:lineRule="auto"/>
          </w:pPr>
          <w:r>
            <w:t xml:space="preserve">                </w:t>
          </w:r>
        </w:p>
        <w:p w14:paraId="2A10CFCD" w14:textId="77777777" w:rsidR="007653BD" w:rsidRDefault="007653BD" w:rsidP="001078B2">
          <w:pPr>
            <w:spacing w:after="0" w:line="276" w:lineRule="auto"/>
            <w:ind w:left="630"/>
            <w:contextualSpacing/>
            <w:rPr>
              <w:b/>
            </w:rPr>
          </w:pPr>
        </w:p>
        <w:p w14:paraId="6200BD71" w14:textId="77777777" w:rsidR="007653BD" w:rsidRDefault="007653BD" w:rsidP="001078B2">
          <w:pPr>
            <w:spacing w:after="0" w:line="276" w:lineRule="auto"/>
            <w:ind w:left="630"/>
            <w:contextualSpacing/>
          </w:pPr>
          <w:r w:rsidRPr="00FC10D5">
            <w:rPr>
              <w:b/>
            </w:rPr>
            <w:t xml:space="preserve">Directions: </w:t>
          </w:r>
          <w:r w:rsidRPr="00FC10D5">
            <w:t xml:space="preserve">Read each paragraph carefully and </w:t>
          </w:r>
          <w:r w:rsidRPr="00FC10D5">
            <w:rPr>
              <w:b/>
            </w:rPr>
            <w:t xml:space="preserve">write </w:t>
          </w:r>
          <w:r w:rsidRPr="00FC10D5">
            <w:t>a supporting detail which includes a specific example. You may use your own ideas to help you.</w:t>
          </w:r>
        </w:p>
        <w:p w14:paraId="51708D50" w14:textId="77777777" w:rsidR="007653BD" w:rsidRDefault="007653BD" w:rsidP="001078B2">
          <w:pPr>
            <w:spacing w:after="0" w:line="276" w:lineRule="auto"/>
            <w:ind w:left="630"/>
            <w:contextualSpacing/>
          </w:pPr>
          <w:r w:rsidRPr="00A25D68">
            <w:rPr>
              <w:noProof/>
            </w:rPr>
            <w:drawing>
              <wp:anchor distT="0" distB="0" distL="114300" distR="114300" simplePos="0" relativeHeight="251672576" behindDoc="0" locked="0" layoutInCell="1" allowOverlap="1" wp14:anchorId="02222FEB" wp14:editId="7494F78D">
                <wp:simplePos x="0" y="0"/>
                <wp:positionH relativeFrom="margin">
                  <wp:posOffset>180975</wp:posOffset>
                </wp:positionH>
                <wp:positionV relativeFrom="paragraph">
                  <wp:posOffset>8255</wp:posOffset>
                </wp:positionV>
                <wp:extent cx="533400" cy="681355"/>
                <wp:effectExtent l="0" t="0" r="0" b="444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442" r="10137"/>
                        <a:stretch/>
                      </pic:blipFill>
                      <pic:spPr bwMode="auto">
                        <a:xfrm>
                          <a:off x="0" y="0"/>
                          <a:ext cx="533400" cy="681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EA1A2A" w14:textId="77777777" w:rsidR="007653BD" w:rsidRDefault="007653BD" w:rsidP="001078B2">
          <w:pPr>
            <w:spacing w:after="0" w:line="240" w:lineRule="auto"/>
          </w:pPr>
          <w:r>
            <w:t xml:space="preserve">                    </w:t>
          </w:r>
          <w:r w:rsidRPr="002260E8">
            <w:t xml:space="preserve">It is important to remember that UMA has a Scholastic Honesty policy regarding </w:t>
          </w:r>
          <w:r>
            <w:t>pl</w:t>
          </w:r>
          <w:r w:rsidRPr="002260E8">
            <w:t>agiarism.</w:t>
          </w:r>
        </w:p>
        <w:p w14:paraId="60FAB0DF" w14:textId="77777777" w:rsidR="007653BD" w:rsidRDefault="007653BD" w:rsidP="001078B2">
          <w:pPr>
            <w:spacing w:after="0" w:line="240" w:lineRule="auto"/>
            <w:rPr>
              <w:b/>
            </w:rPr>
          </w:pPr>
          <w:r>
            <w:t xml:space="preserve">                    </w:t>
          </w:r>
          <w:r w:rsidRPr="002260E8">
            <w:t>For</w:t>
          </w:r>
          <w:r>
            <w:t xml:space="preserve"> a </w:t>
          </w:r>
          <w:r w:rsidRPr="002260E8">
            <w:t xml:space="preserve">reminder on what plagiarism is, click </w:t>
          </w:r>
          <w:hyperlink r:id="rId25" w:history="1">
            <w:r w:rsidRPr="002260E8">
              <w:rPr>
                <w:b/>
                <w:u w:val="single"/>
              </w:rPr>
              <w:t>HERE</w:t>
            </w:r>
          </w:hyperlink>
          <w:r w:rsidRPr="002260E8">
            <w:rPr>
              <w:b/>
            </w:rPr>
            <w:t>.</w:t>
          </w:r>
        </w:p>
        <w:p w14:paraId="0C603F45" w14:textId="77777777" w:rsidR="007653BD" w:rsidRPr="00FC10D5" w:rsidRDefault="007653BD" w:rsidP="001078B2">
          <w:pPr>
            <w:spacing w:after="0" w:line="276" w:lineRule="auto"/>
            <w:ind w:left="630"/>
            <w:contextualSpacing/>
          </w:pPr>
        </w:p>
        <w:p w14:paraId="6367EEE4" w14:textId="77777777" w:rsidR="007653BD" w:rsidRPr="00FC10D5" w:rsidRDefault="007653BD" w:rsidP="001078B2">
          <w:pPr>
            <w:spacing w:after="0" w:line="276" w:lineRule="auto"/>
            <w:ind w:left="720"/>
            <w:contextualSpacing/>
            <w:jc w:val="right"/>
            <w:rPr>
              <w:color w:val="505759"/>
            </w:rPr>
          </w:pPr>
        </w:p>
        <w:p w14:paraId="25447CD8" w14:textId="77777777" w:rsidR="007653BD" w:rsidRPr="00FC10D5" w:rsidRDefault="007653BD" w:rsidP="001078B2">
          <w:pPr>
            <w:pStyle w:val="ListParagraph"/>
            <w:numPr>
              <w:ilvl w:val="0"/>
              <w:numId w:val="20"/>
            </w:numPr>
            <w:spacing w:after="0" w:line="276" w:lineRule="auto"/>
          </w:pPr>
          <w:r w:rsidRPr="00FC10D5">
            <w:t xml:space="preserve">New York City is a great city to visit on vacation. First, it has many attractions. </w:t>
          </w:r>
          <w:bookmarkStart w:id="5" w:name="_Hlk10539506"/>
          <w:r w:rsidRPr="00A25D68">
            <w:rPr>
              <w:color w:val="FF0000"/>
            </w:rPr>
            <w:t>[7a. Supporting detail].</w:t>
          </w:r>
          <w:bookmarkEnd w:id="5"/>
          <w:r w:rsidRPr="00A25D68">
            <w:rPr>
              <w:color w:val="0070C0"/>
            </w:rPr>
            <w:t xml:space="preserve"> </w:t>
          </w:r>
          <w:r w:rsidRPr="00FC10D5">
            <w:t>Second, transportation to travel around the city is affordable.</w:t>
          </w:r>
          <w:r w:rsidRPr="00A25D68">
            <w:rPr>
              <w:color w:val="0070C0"/>
            </w:rPr>
            <w:t xml:space="preserve"> </w:t>
          </w:r>
          <w:r w:rsidRPr="00A25D68">
            <w:rPr>
              <w:color w:val="FF0000"/>
            </w:rPr>
            <w:t>[7b. Supporting detail].</w:t>
          </w:r>
          <w:r w:rsidRPr="00A25D68">
            <w:rPr>
              <w:color w:val="0070C0"/>
            </w:rPr>
            <w:t xml:space="preserve"> </w:t>
          </w:r>
          <w:r w:rsidRPr="00FC10D5">
            <w:t>Last, there are many cultural events to consider.</w:t>
          </w:r>
          <w:r w:rsidRPr="00A25D68">
            <w:rPr>
              <w:color w:val="0070C0"/>
            </w:rPr>
            <w:t xml:space="preserve"> </w:t>
          </w:r>
          <w:r w:rsidRPr="00A25D68">
            <w:rPr>
              <w:color w:val="FF0000"/>
            </w:rPr>
            <w:t>[7c. Supporting detail].</w:t>
          </w:r>
          <w:r w:rsidRPr="00A25D68">
            <w:rPr>
              <w:color w:val="0070C0"/>
            </w:rPr>
            <w:t xml:space="preserve"> </w:t>
          </w:r>
          <w:r w:rsidRPr="00FC10D5">
            <w:t xml:space="preserve">To conclude, New York City is a great destination for a holiday. </w:t>
          </w:r>
          <w:r w:rsidRPr="00FC10D5">
            <w:rPr>
              <w:noProof/>
              <w:position w:val="-12"/>
            </w:rPr>
            <w:t xml:space="preserve"> </w:t>
          </w:r>
          <w:r w:rsidRPr="00106B68">
            <w:rPr>
              <w:noProof/>
              <w:position w:val="-12"/>
              <w:sz w:val="24"/>
              <w:szCs w:val="24"/>
            </w:rPr>
            <w:drawing>
              <wp:inline distT="0" distB="0" distL="0" distR="0" wp14:anchorId="11E9CA5F" wp14:editId="51056984">
                <wp:extent cx="228600" cy="228600"/>
                <wp:effectExtent l="0" t="0" r="0" b="0"/>
                <wp:docPr id="11" name="Picture 1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57ADBFF9" wp14:editId="3FAA9730">
                <wp:extent cx="228600" cy="228600"/>
                <wp:effectExtent l="0" t="0" r="0" b="0"/>
                <wp:docPr id="26" name="Picture 2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0E76DD37" wp14:editId="0111331E">
                <wp:extent cx="228600" cy="228600"/>
                <wp:effectExtent l="0" t="0" r="0" b="0"/>
                <wp:docPr id="1" name="Picture 1"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F76200B" w14:textId="77777777" w:rsidR="007653BD" w:rsidRPr="00A25D68" w:rsidRDefault="007653BD" w:rsidP="001078B2">
          <w:pPr>
            <w:pStyle w:val="ListParagraph"/>
            <w:spacing w:after="0" w:line="276" w:lineRule="auto"/>
            <w:ind w:left="1080"/>
            <w:rPr>
              <w:color w:val="505759"/>
            </w:rPr>
          </w:pPr>
        </w:p>
        <w:p w14:paraId="01B81AF8" w14:textId="73A66504" w:rsidR="007653BD" w:rsidRPr="00A25D68" w:rsidRDefault="00203871" w:rsidP="001078B2">
          <w:pPr>
            <w:pStyle w:val="ListParagraph"/>
            <w:numPr>
              <w:ilvl w:val="0"/>
              <w:numId w:val="17"/>
            </w:numPr>
            <w:spacing w:after="0" w:line="276" w:lineRule="auto"/>
            <w:ind w:left="1620"/>
            <w:rPr>
              <w:rStyle w:val="Answers"/>
            </w:rPr>
          </w:pPr>
          <w:sdt>
            <w:sdtPr>
              <w:rPr>
                <w:rStyle w:val="Answers"/>
              </w:rPr>
              <w:id w:val="-620840347"/>
              <w:placeholder>
                <w:docPart w:val="B7356F661583403292055FDB298430B3"/>
              </w:placeholder>
            </w:sdtPr>
            <w:sdtEndPr>
              <w:rPr>
                <w:rStyle w:val="Answers"/>
              </w:rPr>
            </w:sdtEndPr>
            <w:sdtContent>
              <w:r w:rsidR="006F7FA2">
                <w:rPr>
                  <w:rStyle w:val="Answers"/>
                </w:rPr>
                <w:t>The new York City has Central park, Statue of Liberty National Monument and Empire State building</w:t>
              </w:r>
            </w:sdtContent>
          </w:sdt>
        </w:p>
        <w:p w14:paraId="0EEF4ED3" w14:textId="47455CF8" w:rsidR="007653BD" w:rsidRPr="00A25D68" w:rsidRDefault="00203871" w:rsidP="001078B2">
          <w:pPr>
            <w:pStyle w:val="ListParagraph"/>
            <w:numPr>
              <w:ilvl w:val="0"/>
              <w:numId w:val="17"/>
            </w:numPr>
            <w:spacing w:after="0" w:line="276" w:lineRule="auto"/>
            <w:ind w:left="1620"/>
            <w:rPr>
              <w:rStyle w:val="Answers"/>
            </w:rPr>
          </w:pPr>
          <w:sdt>
            <w:sdtPr>
              <w:rPr>
                <w:rStyle w:val="Answers"/>
              </w:rPr>
              <w:id w:val="699286875"/>
              <w:placeholder>
                <w:docPart w:val="DE7F870218B445F6BEE9285A1EAD386C"/>
              </w:placeholder>
            </w:sdtPr>
            <w:sdtEndPr>
              <w:rPr>
                <w:rStyle w:val="Answers"/>
              </w:rPr>
            </w:sdtEndPr>
            <w:sdtContent>
              <w:r w:rsidR="00863ED8">
                <w:rPr>
                  <w:rStyle w:val="Answers"/>
                </w:rPr>
                <w:t xml:space="preserve">The subway system and the buses are the cheapest mode of transport </w:t>
              </w:r>
            </w:sdtContent>
          </w:sdt>
        </w:p>
        <w:p w14:paraId="0DAFA703" w14:textId="4B2FA818" w:rsidR="007653BD" w:rsidRPr="00A25D68" w:rsidRDefault="00203871" w:rsidP="001078B2">
          <w:pPr>
            <w:pStyle w:val="ListParagraph"/>
            <w:numPr>
              <w:ilvl w:val="0"/>
              <w:numId w:val="17"/>
            </w:numPr>
            <w:spacing w:after="0" w:line="276" w:lineRule="auto"/>
            <w:ind w:left="1620"/>
            <w:rPr>
              <w:rStyle w:val="Answers"/>
            </w:rPr>
          </w:pPr>
          <w:sdt>
            <w:sdtPr>
              <w:rPr>
                <w:rStyle w:val="Answers"/>
              </w:rPr>
              <w:id w:val="-115150904"/>
              <w:placeholder>
                <w:docPart w:val="7FBA20F1BDD64EE38AF5BD83F1C6DD74"/>
              </w:placeholder>
            </w:sdtPr>
            <w:sdtEndPr>
              <w:rPr>
                <w:rStyle w:val="Answers"/>
              </w:rPr>
            </w:sdtEndPr>
            <w:sdtContent>
              <w:r w:rsidR="00863ED8">
                <w:rPr>
                  <w:rStyle w:val="Answers"/>
                </w:rPr>
                <w:t xml:space="preserve">Macys Thanksgiving Day and Village Halloween parade are the cultural events. </w:t>
              </w:r>
            </w:sdtContent>
          </w:sdt>
        </w:p>
        <w:p w14:paraId="26A6C49B" w14:textId="77777777" w:rsidR="007653BD" w:rsidRPr="00A25D68" w:rsidRDefault="007653BD" w:rsidP="001078B2">
          <w:pPr>
            <w:spacing w:after="0" w:line="276" w:lineRule="auto"/>
            <w:contextualSpacing/>
            <w:rPr>
              <w:color w:val="0070C0"/>
            </w:rPr>
          </w:pPr>
        </w:p>
        <w:p w14:paraId="66D12FB8" w14:textId="77777777" w:rsidR="007653BD" w:rsidRPr="00A25D68" w:rsidRDefault="007653BD" w:rsidP="001078B2">
          <w:pPr>
            <w:pStyle w:val="ListParagraph"/>
            <w:numPr>
              <w:ilvl w:val="0"/>
              <w:numId w:val="20"/>
            </w:numPr>
            <w:spacing w:after="0" w:line="276" w:lineRule="auto"/>
            <w:rPr>
              <w:color w:val="0070C0"/>
            </w:rPr>
          </w:pPr>
          <w:r w:rsidRPr="00FC10D5">
            <w:t>Nutrition is a very important part of prenatal care. First, an expectant mother ought to take vitamins.</w:t>
          </w:r>
          <w:r w:rsidRPr="00A25D68">
            <w:rPr>
              <w:color w:val="0070C0"/>
            </w:rPr>
            <w:t xml:space="preserve"> </w:t>
          </w:r>
          <w:r w:rsidRPr="00A25D68">
            <w:rPr>
              <w:color w:val="FF0000"/>
            </w:rPr>
            <w:t>[8a. Supporting detail].</w:t>
          </w:r>
          <w:r w:rsidRPr="00FC10D5">
            <w:t xml:space="preserve">Secondly, a pregnant woman should also choose a healthy diet. </w:t>
          </w:r>
          <w:r w:rsidRPr="00A25D68">
            <w:rPr>
              <w:color w:val="FF0000"/>
            </w:rPr>
            <w:t>[8b. Supporting detail].</w:t>
          </w:r>
          <w:r w:rsidRPr="00A25D68">
            <w:rPr>
              <w:color w:val="0070C0"/>
            </w:rPr>
            <w:t xml:space="preserve"> </w:t>
          </w:r>
          <w:r w:rsidRPr="00FC10D5">
            <w:t>Finally, a woman expecting a child should stay away from certain kinds of foods</w:t>
          </w:r>
          <w:r w:rsidRPr="00A25D68">
            <w:rPr>
              <w:color w:val="0070C0"/>
            </w:rPr>
            <w:t xml:space="preserve"> </w:t>
          </w:r>
          <w:r w:rsidRPr="00A25D68">
            <w:rPr>
              <w:color w:val="FF0000"/>
            </w:rPr>
            <w:t>[8c. Supporting detail].</w:t>
          </w:r>
          <w:r>
            <w:rPr>
              <w:color w:val="FF0000"/>
            </w:rPr>
            <w:t xml:space="preserve"> </w:t>
          </w:r>
          <w:r w:rsidRPr="00FC10D5">
            <w:t xml:space="preserve">In conclusion, the nutritional value of what a woman eats while she is pregnant is very important. </w:t>
          </w:r>
          <w:r w:rsidRPr="00FC10D5">
            <w:rPr>
              <w:noProof/>
              <w:position w:val="-12"/>
            </w:rPr>
            <w:t xml:space="preserve">  </w:t>
          </w:r>
          <w:r w:rsidRPr="00106B68">
            <w:rPr>
              <w:noProof/>
              <w:position w:val="-12"/>
              <w:sz w:val="24"/>
              <w:szCs w:val="24"/>
            </w:rPr>
            <w:drawing>
              <wp:inline distT="0" distB="0" distL="0" distR="0" wp14:anchorId="0BE2B8DA" wp14:editId="13DA4A75">
                <wp:extent cx="228600" cy="228600"/>
                <wp:effectExtent l="0" t="0" r="0" b="0"/>
                <wp:docPr id="19" name="Picture 1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5D68">
            <w:rPr>
              <w:noProof/>
              <w:position w:val="-12"/>
            </w:rPr>
            <w:t xml:space="preserve">  </w:t>
          </w:r>
          <w:r w:rsidRPr="00A25D68">
            <w:rPr>
              <w:noProof/>
              <w:position w:val="-12"/>
            </w:rPr>
            <w:drawing>
              <wp:inline distT="0" distB="0" distL="0" distR="0" wp14:anchorId="38671F84" wp14:editId="6730E534">
                <wp:extent cx="228600" cy="228600"/>
                <wp:effectExtent l="0" t="0" r="0" b="0"/>
                <wp:docPr id="461" name="Picture 46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5D68">
            <w:rPr>
              <w:noProof/>
              <w:position w:val="-12"/>
            </w:rPr>
            <w:t xml:space="preserve">  </w:t>
          </w:r>
          <w:r w:rsidRPr="00A25D68">
            <w:rPr>
              <w:noProof/>
              <w:position w:val="-12"/>
            </w:rPr>
            <w:drawing>
              <wp:inline distT="0" distB="0" distL="0" distR="0" wp14:anchorId="59D5E0BE" wp14:editId="7D1BC597">
                <wp:extent cx="228600" cy="228600"/>
                <wp:effectExtent l="0" t="0" r="0" b="0"/>
                <wp:docPr id="2" name="Picture 2"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22095A4" w14:textId="77777777" w:rsidR="007653BD" w:rsidRPr="00A25D68" w:rsidRDefault="007653BD" w:rsidP="001078B2">
          <w:pPr>
            <w:pStyle w:val="ListParagraph"/>
            <w:spacing w:after="0" w:line="276" w:lineRule="auto"/>
            <w:ind w:left="630"/>
            <w:rPr>
              <w:color w:val="0070C0"/>
            </w:rPr>
          </w:pPr>
        </w:p>
        <w:p w14:paraId="3719685B" w14:textId="018D6046" w:rsidR="007653BD" w:rsidRPr="00A25D68" w:rsidRDefault="00203871" w:rsidP="001078B2">
          <w:pPr>
            <w:pStyle w:val="ListParagraph"/>
            <w:numPr>
              <w:ilvl w:val="0"/>
              <w:numId w:val="18"/>
            </w:numPr>
            <w:spacing w:after="0" w:line="276" w:lineRule="auto"/>
            <w:ind w:left="1530"/>
            <w:rPr>
              <w:rStyle w:val="Answers"/>
            </w:rPr>
          </w:pPr>
          <w:sdt>
            <w:sdtPr>
              <w:rPr>
                <w:rStyle w:val="Answers"/>
              </w:rPr>
              <w:id w:val="1046640104"/>
              <w:placeholder>
                <w:docPart w:val="AE59CDDA2E1740D6B088F36F3027D52E"/>
              </w:placeholder>
            </w:sdtPr>
            <w:sdtEndPr>
              <w:rPr>
                <w:rStyle w:val="Answers"/>
              </w:rPr>
            </w:sdtEndPr>
            <w:sdtContent>
              <w:r w:rsidR="00D94EF8">
                <w:rPr>
                  <w:rStyle w:val="Answers"/>
                </w:rPr>
                <w:t>Vitamin B12, C and D, niacin and folic acids are essential</w:t>
              </w:r>
              <w:r w:rsidR="002D0742">
                <w:rPr>
                  <w:rStyle w:val="Answers"/>
                </w:rPr>
                <w:t xml:space="preserve"> elements</w:t>
              </w:r>
              <w:r w:rsidR="00D94EF8">
                <w:rPr>
                  <w:rStyle w:val="Answers"/>
                </w:rPr>
                <w:t xml:space="preserve"> during prenatal period  </w:t>
              </w:r>
            </w:sdtContent>
          </w:sdt>
        </w:p>
        <w:p w14:paraId="64C5323E" w14:textId="6BCDA139" w:rsidR="007653BD" w:rsidRPr="00A25D68" w:rsidRDefault="00203871" w:rsidP="001078B2">
          <w:pPr>
            <w:pStyle w:val="ListParagraph"/>
            <w:numPr>
              <w:ilvl w:val="0"/>
              <w:numId w:val="18"/>
            </w:numPr>
            <w:spacing w:after="0" w:line="276" w:lineRule="auto"/>
            <w:ind w:left="1530"/>
            <w:rPr>
              <w:rStyle w:val="Answers"/>
            </w:rPr>
          </w:pPr>
          <w:sdt>
            <w:sdtPr>
              <w:rPr>
                <w:rStyle w:val="Answers"/>
              </w:rPr>
              <w:id w:val="-1428652420"/>
              <w:placeholder>
                <w:docPart w:val="4F779DBCF5564DCBA701359730EA7B80"/>
              </w:placeholder>
            </w:sdtPr>
            <w:sdtEndPr>
              <w:rPr>
                <w:rStyle w:val="Answers"/>
              </w:rPr>
            </w:sdtEndPr>
            <w:sdtContent>
              <w:r w:rsidR="00D94EF8">
                <w:rPr>
                  <w:rStyle w:val="Answers"/>
                </w:rPr>
                <w:t xml:space="preserve">The mother should increase daily intake of fruits, vegetables, whole grain and proteinous foods. </w:t>
              </w:r>
            </w:sdtContent>
          </w:sdt>
        </w:p>
        <w:p w14:paraId="7C25546E" w14:textId="707FF02E" w:rsidR="007653BD" w:rsidRDefault="00203871" w:rsidP="001078B2">
          <w:pPr>
            <w:pStyle w:val="ListParagraph"/>
            <w:numPr>
              <w:ilvl w:val="0"/>
              <w:numId w:val="18"/>
            </w:numPr>
            <w:spacing w:after="0" w:line="276" w:lineRule="auto"/>
            <w:ind w:left="1530"/>
            <w:rPr>
              <w:rStyle w:val="Answers"/>
            </w:rPr>
          </w:pPr>
          <w:sdt>
            <w:sdtPr>
              <w:rPr>
                <w:rStyle w:val="Answers"/>
              </w:rPr>
              <w:id w:val="-1160316008"/>
              <w:placeholder>
                <w:docPart w:val="ECAA1756356449A9B332A6DAC5302FC6"/>
              </w:placeholder>
            </w:sdtPr>
            <w:sdtEndPr>
              <w:rPr>
                <w:rStyle w:val="Answers"/>
              </w:rPr>
            </w:sdtEndPr>
            <w:sdtContent>
              <w:r w:rsidR="00515524">
                <w:rPr>
                  <w:rStyle w:val="Answers"/>
                </w:rPr>
                <w:t xml:space="preserve">Fats and sweets </w:t>
              </w:r>
              <w:r w:rsidR="00B13748">
                <w:rPr>
                  <w:rStyle w:val="Answers"/>
                </w:rPr>
                <w:t>should be</w:t>
              </w:r>
              <w:r w:rsidR="002D34C3">
                <w:rPr>
                  <w:rStyle w:val="Answers"/>
                </w:rPr>
                <w:t xml:space="preserve"> minimized</w:t>
              </w:r>
              <w:r w:rsidR="00515524">
                <w:rPr>
                  <w:rStyle w:val="Answers"/>
                </w:rPr>
                <w:t xml:space="preserve"> during pregnancy.</w:t>
              </w:r>
            </w:sdtContent>
          </w:sdt>
        </w:p>
        <w:p w14:paraId="3F24ECFB" w14:textId="77777777" w:rsidR="007653BD" w:rsidRPr="00A25D68" w:rsidRDefault="007653BD" w:rsidP="001078B2">
          <w:pPr>
            <w:pStyle w:val="ListParagraph"/>
            <w:spacing w:after="0" w:line="276" w:lineRule="auto"/>
            <w:ind w:left="1530"/>
            <w:rPr>
              <w:rStyle w:val="Answers"/>
            </w:rPr>
          </w:pPr>
        </w:p>
        <w:p w14:paraId="06A43E1E" w14:textId="77777777" w:rsidR="007653BD" w:rsidRPr="00A25D68" w:rsidRDefault="007653BD" w:rsidP="001078B2">
          <w:pPr>
            <w:pStyle w:val="ListParagraph"/>
            <w:spacing w:after="0" w:line="276" w:lineRule="auto"/>
            <w:ind w:left="810"/>
            <w:rPr>
              <w:color w:val="0070C0"/>
            </w:rPr>
          </w:pPr>
          <w:r w:rsidRPr="00A25D68">
            <w:rPr>
              <w:noProof/>
            </w:rPr>
            <w:drawing>
              <wp:anchor distT="0" distB="0" distL="114300" distR="114300" simplePos="0" relativeHeight="251668480" behindDoc="0" locked="0" layoutInCell="1" allowOverlap="1" wp14:anchorId="2D7839A1" wp14:editId="78478E0E">
                <wp:simplePos x="0" y="0"/>
                <wp:positionH relativeFrom="column">
                  <wp:posOffset>228600</wp:posOffset>
                </wp:positionH>
                <wp:positionV relativeFrom="paragraph">
                  <wp:posOffset>8255</wp:posOffset>
                </wp:positionV>
                <wp:extent cx="504190" cy="613410"/>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488" r="10714"/>
                        <a:stretch/>
                      </pic:blipFill>
                      <pic:spPr bwMode="auto">
                        <a:xfrm>
                          <a:off x="0" y="0"/>
                          <a:ext cx="504190" cy="613410"/>
                        </a:xfrm>
                        <a:prstGeom prst="rect">
                          <a:avLst/>
                        </a:prstGeom>
                        <a:noFill/>
                        <a:ln>
                          <a:noFill/>
                        </a:ln>
                        <a:extLst>
                          <a:ext uri="{53640926-AAD7-44D8-BBD7-CCE9431645EC}">
                            <a14:shadowObscured xmlns:a14="http://schemas.microsoft.com/office/drawing/2010/main"/>
                          </a:ext>
                        </a:extLst>
                      </pic:spPr>
                    </pic:pic>
                  </a:graphicData>
                </a:graphic>
              </wp:anchor>
            </w:drawing>
          </w:r>
        </w:p>
        <w:p w14:paraId="65EFABB6" w14:textId="77777777" w:rsidR="007653BD" w:rsidRDefault="007653BD" w:rsidP="001078B2">
          <w:pPr>
            <w:spacing w:after="0" w:line="240" w:lineRule="auto"/>
          </w:pPr>
          <w:r>
            <w:rPr>
              <w:noProof/>
              <w:position w:val="-12"/>
            </w:rPr>
            <w:t xml:space="preserve">                     </w:t>
          </w:r>
          <w:r w:rsidRPr="002260E8">
            <w:t>It is important to remember that UMA has a Scholastic Honesty policy regarding plagiarism. For</w:t>
          </w:r>
        </w:p>
        <w:p w14:paraId="369B4267" w14:textId="77777777" w:rsidR="007653BD" w:rsidRPr="002260E8" w:rsidRDefault="007653BD" w:rsidP="001078B2">
          <w:pPr>
            <w:spacing w:after="0" w:line="240" w:lineRule="auto"/>
          </w:pPr>
          <w:r>
            <w:t xml:space="preserve">                     </w:t>
          </w:r>
          <w:r w:rsidRPr="002260E8">
            <w:t xml:space="preserve">a reminder on what plagiarism is, click </w:t>
          </w:r>
          <w:hyperlink r:id="rId27" w:history="1">
            <w:r w:rsidRPr="002260E8">
              <w:rPr>
                <w:b/>
                <w:u w:val="single"/>
              </w:rPr>
              <w:t>HERE</w:t>
            </w:r>
          </w:hyperlink>
          <w:r w:rsidRPr="002260E8">
            <w:rPr>
              <w:b/>
            </w:rPr>
            <w:t>.</w:t>
          </w:r>
        </w:p>
        <w:p w14:paraId="7D4F48B9" w14:textId="77777777" w:rsidR="007653BD" w:rsidRDefault="007653BD" w:rsidP="001078B2">
          <w:pPr>
            <w:pStyle w:val="ListParagraph"/>
            <w:spacing w:after="0" w:line="276" w:lineRule="auto"/>
            <w:ind w:left="810"/>
            <w:rPr>
              <w:noProof/>
              <w:position w:val="-12"/>
            </w:rPr>
          </w:pPr>
        </w:p>
        <w:p w14:paraId="65A5E335" w14:textId="77777777" w:rsidR="007653BD" w:rsidRDefault="007653BD" w:rsidP="001078B2">
          <w:pPr>
            <w:spacing w:after="0" w:line="276" w:lineRule="auto"/>
            <w:contextualSpacing/>
            <w:rPr>
              <w:b/>
            </w:rPr>
          </w:pPr>
          <w:r>
            <w:rPr>
              <w:b/>
            </w:rPr>
            <w:t xml:space="preserve">            </w:t>
          </w:r>
          <w:r w:rsidRPr="00FC10D5">
            <w:rPr>
              <w:b/>
            </w:rPr>
            <w:t xml:space="preserve">Directions: </w:t>
          </w:r>
          <w:r w:rsidRPr="00FC10D5">
            <w:t xml:space="preserve">Use the </w:t>
          </w:r>
          <w:r w:rsidRPr="00FC10D5">
            <w:rPr>
              <w:i/>
            </w:rPr>
            <w:t>topic sentence</w:t>
          </w:r>
          <w:r w:rsidRPr="00FC10D5">
            <w:t xml:space="preserve"> and the </w:t>
          </w:r>
          <w:r w:rsidRPr="00FC10D5">
            <w:rPr>
              <w:i/>
            </w:rPr>
            <w:t>concluding sentence</w:t>
          </w:r>
          <w:r w:rsidRPr="00FC10D5">
            <w:t xml:space="preserve"> provided below to create a </w:t>
          </w:r>
          <w:r w:rsidRPr="00FC10D5">
            <w:rPr>
              <w:b/>
            </w:rPr>
            <w:t>body</w:t>
          </w:r>
        </w:p>
        <w:p w14:paraId="280A47CA" w14:textId="77777777" w:rsidR="007653BD" w:rsidRPr="00A46C13" w:rsidRDefault="007653BD" w:rsidP="001078B2">
          <w:pPr>
            <w:spacing w:after="0" w:line="276" w:lineRule="auto"/>
            <w:ind w:left="630"/>
            <w:contextualSpacing/>
            <w:rPr>
              <w:b/>
            </w:rPr>
          </w:pPr>
          <w:r>
            <w:rPr>
              <w:b/>
            </w:rPr>
            <w:t xml:space="preserve"> </w:t>
          </w:r>
          <w:r w:rsidRPr="00FC10D5">
            <w:rPr>
              <w:b/>
            </w:rPr>
            <w:t>paragraph</w:t>
          </w:r>
          <w:r w:rsidRPr="00FC10D5">
            <w:t>.</w:t>
          </w:r>
        </w:p>
        <w:p w14:paraId="2D70DA90" w14:textId="77777777" w:rsidR="007653BD" w:rsidRPr="00A25D68" w:rsidRDefault="007653BD" w:rsidP="001078B2">
          <w:pPr>
            <w:spacing w:after="0" w:line="276" w:lineRule="auto"/>
            <w:ind w:left="630"/>
            <w:contextualSpacing/>
            <w:rPr>
              <w:b/>
              <w:color w:val="auto"/>
            </w:rPr>
          </w:pPr>
        </w:p>
        <w:p w14:paraId="5D7D9968" w14:textId="77777777" w:rsidR="007653BD" w:rsidRPr="0036707B" w:rsidRDefault="007653BD" w:rsidP="001078B2">
          <w:pPr>
            <w:pStyle w:val="ListParagraph"/>
            <w:numPr>
              <w:ilvl w:val="0"/>
              <w:numId w:val="20"/>
            </w:numPr>
            <w:spacing w:after="0" w:line="276" w:lineRule="auto"/>
            <w:rPr>
              <w:rStyle w:val="Answers"/>
              <w:color w:val="006BA6"/>
            </w:rPr>
          </w:pPr>
          <w:r w:rsidRPr="0036707B">
            <w:rPr>
              <w:b/>
            </w:rPr>
            <w:t>Topic sentence:</w:t>
          </w:r>
          <w:r w:rsidRPr="0036707B">
            <w:t xml:space="preserve"> Getting enough sleep is an important part of becoming a successful student.</w:t>
          </w:r>
        </w:p>
        <w:p w14:paraId="3673157B" w14:textId="77777777" w:rsidR="007653BD" w:rsidRPr="0036707B" w:rsidRDefault="007653BD" w:rsidP="001078B2">
          <w:pPr>
            <w:pStyle w:val="ListParagraph"/>
            <w:spacing w:after="0" w:line="276" w:lineRule="auto"/>
            <w:ind w:left="1080"/>
            <w:rPr>
              <w:rStyle w:val="Answers"/>
              <w:color w:val="006BA6"/>
            </w:rPr>
          </w:pPr>
          <w:r w:rsidRPr="0036707B">
            <w:rPr>
              <w:rFonts w:ascii="Univers LT Std 45 Light" w:hAnsi="Univers LT Std 45 Light"/>
              <w:noProof/>
              <w:position w:val="-12"/>
            </w:rPr>
            <w:drawing>
              <wp:inline distT="0" distB="0" distL="0" distR="0" wp14:anchorId="6C21B49B" wp14:editId="641A9285">
                <wp:extent cx="228600" cy="228600"/>
                <wp:effectExtent l="0" t="0" r="0" b="0"/>
                <wp:docPr id="451" name="Picture 451"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rStyle w:val="Answers"/>
              <w:color w:val="006BA6"/>
            </w:rPr>
            <w:t xml:space="preserve">  </w:t>
          </w:r>
          <w:r w:rsidRPr="0036707B">
            <w:rPr>
              <w:noProof/>
              <w:position w:val="-12"/>
            </w:rPr>
            <w:drawing>
              <wp:inline distT="0" distB="0" distL="0" distR="0" wp14:anchorId="6A73EE07" wp14:editId="7C7F6A17">
                <wp:extent cx="228600" cy="228600"/>
                <wp:effectExtent l="0" t="0" r="0" b="0"/>
                <wp:docPr id="460" name="Picture 46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rStyle w:val="Answers"/>
              <w:color w:val="006BA6"/>
            </w:rPr>
            <w:t xml:space="preserve">  </w:t>
          </w:r>
          <w:r w:rsidRPr="0036707B">
            <w:rPr>
              <w:noProof/>
              <w:position w:val="-12"/>
            </w:rPr>
            <w:drawing>
              <wp:inline distT="0" distB="0" distL="0" distR="0" wp14:anchorId="3F15F59B" wp14:editId="487C21E3">
                <wp:extent cx="228600" cy="228600"/>
                <wp:effectExtent l="0" t="0" r="0" b="0"/>
                <wp:docPr id="462" name="Picture 462"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80BDC55" w14:textId="77777777" w:rsidR="007653BD" w:rsidRPr="00A25D68" w:rsidRDefault="007653BD" w:rsidP="001078B2">
          <w:pPr>
            <w:pStyle w:val="ListParagraph"/>
            <w:spacing w:after="0" w:line="276" w:lineRule="auto"/>
            <w:ind w:left="1080"/>
            <w:rPr>
              <w:rStyle w:val="Answers"/>
              <w:color w:val="2E74B5" w:themeColor="accent1" w:themeShade="BF"/>
            </w:rPr>
          </w:pPr>
        </w:p>
        <w:p w14:paraId="7A10A21C" w14:textId="48F73A84" w:rsidR="007653BD" w:rsidRPr="00A25D68" w:rsidRDefault="00203871" w:rsidP="001078B2">
          <w:pPr>
            <w:spacing w:after="0" w:line="276" w:lineRule="auto"/>
            <w:ind w:left="630" w:firstLine="360"/>
            <w:contextualSpacing/>
            <w:rPr>
              <w:b/>
              <w:color w:val="0070C0"/>
            </w:rPr>
          </w:pPr>
          <w:sdt>
            <w:sdtPr>
              <w:rPr>
                <w:rStyle w:val="Answers"/>
              </w:rPr>
              <w:id w:val="-903215880"/>
              <w:placeholder>
                <w:docPart w:val="25E76C5A51FE40EBA83E0C41335F0CA6"/>
              </w:placeholder>
              <w:text/>
            </w:sdtPr>
            <w:sdtEndPr>
              <w:rPr>
                <w:rStyle w:val="DefaultParagraphFont"/>
                <w:color w:val="006BA6"/>
              </w:rPr>
            </w:sdtEndPr>
            <w:sdtContent>
              <w:r w:rsidR="00B13748">
                <w:rPr>
                  <w:rStyle w:val="Answers"/>
                </w:rPr>
                <w:t>E</w:t>
              </w:r>
              <w:r w:rsidR="00A2622B">
                <w:rPr>
                  <w:rStyle w:val="Answers"/>
                </w:rPr>
                <w:t>nough rest</w:t>
              </w:r>
              <w:r w:rsidR="00B13748">
                <w:rPr>
                  <w:rStyle w:val="Answers"/>
                </w:rPr>
                <w:t xml:space="preserve"> is an important factor in maintaining good performance of students. </w:t>
              </w:r>
              <w:r w:rsidR="00A2622B">
                <w:rPr>
                  <w:rStyle w:val="Answers"/>
                </w:rPr>
                <w:t>Students who have enough rest perform well. Eno</w:t>
              </w:r>
              <w:r w:rsidR="00AC3ADF">
                <w:rPr>
                  <w:rStyle w:val="Answers"/>
                </w:rPr>
                <w:t xml:space="preserve">ugh sleep </w:t>
              </w:r>
              <w:r w:rsidR="00A2622B">
                <w:rPr>
                  <w:rStyle w:val="Answers"/>
                </w:rPr>
                <w:t>is a good guarantee of enough rest since the body system functions are nourished. The</w:t>
              </w:r>
              <w:r w:rsidR="00957212">
                <w:rPr>
                  <w:rStyle w:val="Answers"/>
                </w:rPr>
                <w:t xml:space="preserve"> students reduce </w:t>
              </w:r>
              <w:r w:rsidR="00AC3ADF">
                <w:rPr>
                  <w:rStyle w:val="Answers"/>
                </w:rPr>
                <w:t>stress and exhaustion by</w:t>
              </w:r>
              <w:r w:rsidR="00957212">
                <w:rPr>
                  <w:rStyle w:val="Answers"/>
                </w:rPr>
                <w:t xml:space="preserve"> </w:t>
              </w:r>
              <w:r w:rsidR="00A2622B">
                <w:rPr>
                  <w:rStyle w:val="Answers"/>
                </w:rPr>
                <w:t>sleep or taking enough</w:t>
              </w:r>
              <w:r w:rsidR="00957212">
                <w:rPr>
                  <w:rStyle w:val="Answers"/>
                </w:rPr>
                <w:t xml:space="preserve"> rest.</w:t>
              </w:r>
              <w:r w:rsidR="00A2622B">
                <w:rPr>
                  <w:rStyle w:val="Answers"/>
                </w:rPr>
                <w:t xml:space="preserve"> Exhaustion and stress reduces the attention of the students. The</w:t>
              </w:r>
              <w:r w:rsidR="003A42AA">
                <w:rPr>
                  <w:rStyle w:val="Answers"/>
                </w:rPr>
                <w:t xml:space="preserve"> s</w:t>
              </w:r>
              <w:r w:rsidR="00957212">
                <w:rPr>
                  <w:rStyle w:val="Answers"/>
                </w:rPr>
                <w:t xml:space="preserve">tudents </w:t>
              </w:r>
              <w:r w:rsidR="003A42AA">
                <w:rPr>
                  <w:rStyle w:val="Answers"/>
                </w:rPr>
                <w:t xml:space="preserve">with enough sleep </w:t>
              </w:r>
              <w:r w:rsidR="00957212">
                <w:rPr>
                  <w:rStyle w:val="Answers"/>
                </w:rPr>
                <w:t xml:space="preserve">will therefore perform in class and become successful.  </w:t>
              </w:r>
              <w:r w:rsidR="00B13748">
                <w:rPr>
                  <w:rStyle w:val="Answers"/>
                </w:rPr>
                <w:t xml:space="preserve"> </w:t>
              </w:r>
            </w:sdtContent>
          </w:sdt>
        </w:p>
        <w:p w14:paraId="6B28087A" w14:textId="77777777" w:rsidR="007653BD" w:rsidRPr="00A25D68" w:rsidRDefault="007653BD" w:rsidP="001078B2">
          <w:pPr>
            <w:spacing w:after="0" w:line="276" w:lineRule="auto"/>
            <w:ind w:left="630"/>
            <w:contextualSpacing/>
            <w:rPr>
              <w:b/>
              <w:color w:val="auto"/>
            </w:rPr>
          </w:pPr>
        </w:p>
        <w:p w14:paraId="79DA1758" w14:textId="77777777" w:rsidR="007653BD" w:rsidRPr="0036707B" w:rsidRDefault="007653BD" w:rsidP="001078B2">
          <w:pPr>
            <w:spacing w:after="0" w:line="276" w:lineRule="auto"/>
            <w:ind w:left="990"/>
            <w:contextualSpacing/>
          </w:pPr>
          <w:r w:rsidRPr="0036707B">
            <w:rPr>
              <w:b/>
            </w:rPr>
            <w:t>Concluding sentence:</w:t>
          </w:r>
          <w:r w:rsidRPr="0036707B">
            <w:t xml:space="preserve"> Finally, students must prioritize getting enough rest in order to become successful. </w:t>
          </w:r>
        </w:p>
        <w:p w14:paraId="3EBE81E1" w14:textId="77777777" w:rsidR="007653BD" w:rsidRPr="0036707B" w:rsidRDefault="007653BD" w:rsidP="001078B2">
          <w:pPr>
            <w:spacing w:after="0" w:line="276" w:lineRule="auto"/>
            <w:ind w:left="990"/>
            <w:contextualSpacing/>
          </w:pPr>
        </w:p>
        <w:p w14:paraId="2D8978C5" w14:textId="77777777" w:rsidR="007653BD" w:rsidRPr="0036707B" w:rsidRDefault="007653BD" w:rsidP="001078B2">
          <w:pPr>
            <w:pStyle w:val="ListParagraph"/>
            <w:numPr>
              <w:ilvl w:val="0"/>
              <w:numId w:val="20"/>
            </w:numPr>
            <w:spacing w:after="0" w:line="276" w:lineRule="auto"/>
            <w:rPr>
              <w:b/>
            </w:rPr>
          </w:pPr>
          <w:r w:rsidRPr="0036707B">
            <w:rPr>
              <w:b/>
            </w:rPr>
            <w:t xml:space="preserve">Topic Sentence: </w:t>
          </w:r>
          <w:r w:rsidRPr="0036707B">
            <w:t xml:space="preserve">Students should use a calendar in order to improve their time management skills. </w:t>
          </w:r>
          <w:r w:rsidRPr="0036707B">
            <w:rPr>
              <w:rFonts w:ascii="Univers LT Std 45 Light" w:hAnsi="Univers LT Std 45 Light"/>
              <w:noProof/>
              <w:position w:val="-12"/>
            </w:rPr>
            <w:drawing>
              <wp:inline distT="0" distB="0" distL="0" distR="0" wp14:anchorId="5D2CCE7D" wp14:editId="1AFA8720">
                <wp:extent cx="228600" cy="228600"/>
                <wp:effectExtent l="0" t="0" r="0" b="0"/>
                <wp:docPr id="463" name="Picture 463"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rPr>
            <w:drawing>
              <wp:inline distT="0" distB="0" distL="0" distR="0" wp14:anchorId="181E97D1" wp14:editId="68B2E173">
                <wp:extent cx="228600" cy="228600"/>
                <wp:effectExtent l="0" t="0" r="0" b="0"/>
                <wp:docPr id="465" name="Picture 465"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rPr>
            <w:drawing>
              <wp:inline distT="0" distB="0" distL="0" distR="0" wp14:anchorId="317FDF48" wp14:editId="11A59338">
                <wp:extent cx="228600" cy="228600"/>
                <wp:effectExtent l="0" t="0" r="0" b="0"/>
                <wp:docPr id="473" name="Picture 473"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p>
        <w:p w14:paraId="0DEAE3DA" w14:textId="77777777" w:rsidR="007653BD" w:rsidRPr="0036707B" w:rsidRDefault="007653BD" w:rsidP="001078B2">
          <w:pPr>
            <w:pStyle w:val="ListParagraph"/>
            <w:spacing w:after="0" w:line="276" w:lineRule="auto"/>
            <w:ind w:left="1080"/>
            <w:rPr>
              <w:b/>
            </w:rPr>
          </w:pPr>
        </w:p>
        <w:p w14:paraId="0733E436" w14:textId="7D0E4196" w:rsidR="007653BD" w:rsidRPr="00A25D68" w:rsidRDefault="00203871" w:rsidP="001078B2">
          <w:pPr>
            <w:pStyle w:val="ListParagraph"/>
            <w:spacing w:after="0" w:line="276" w:lineRule="auto"/>
            <w:ind w:left="990"/>
            <w:rPr>
              <w:rStyle w:val="Answers"/>
            </w:rPr>
          </w:pPr>
          <w:sdt>
            <w:sdtPr>
              <w:rPr>
                <w:rStyle w:val="Answers"/>
              </w:rPr>
              <w:id w:val="1485592240"/>
              <w:placeholder>
                <w:docPart w:val="CE71956C01E94FBAB6C7D85D767D1CC1"/>
              </w:placeholder>
              <w:text/>
            </w:sdtPr>
            <w:sdtEndPr>
              <w:rPr>
                <w:rStyle w:val="DefaultParagraphFont"/>
                <w:color w:val="006BA6"/>
              </w:rPr>
            </w:sdtEndPr>
            <w:sdtContent>
              <w:r w:rsidR="00FE4327">
                <w:rPr>
                  <w:rStyle w:val="Answers"/>
                </w:rPr>
                <w:t xml:space="preserve">Time management skills reduces the time wasted in doing unnecessary tasks. The </w:t>
              </w:r>
              <w:r w:rsidR="00AD3A62">
                <w:rPr>
                  <w:rStyle w:val="Answers"/>
                </w:rPr>
                <w:t>students will</w:t>
              </w:r>
              <w:r w:rsidR="00FE4327">
                <w:rPr>
                  <w:rStyle w:val="Answers"/>
                </w:rPr>
                <w:t xml:space="preserve"> budget well their time using a well specified calendar.</w:t>
              </w:r>
              <w:r w:rsidR="00160A4F">
                <w:rPr>
                  <w:rStyle w:val="Answers"/>
                </w:rPr>
                <w:t xml:space="preserve"> The calendar specify each specific task at a certain time and which minimizes </w:t>
              </w:r>
              <w:r w:rsidR="007C10A2">
                <w:rPr>
                  <w:rStyle w:val="Answers"/>
                </w:rPr>
                <w:t>time wastage.</w:t>
              </w:r>
              <w:r w:rsidR="00AD3A62">
                <w:rPr>
                  <w:rStyle w:val="Answers"/>
                </w:rPr>
                <w:t xml:space="preserve"> Therefore the calendar is </w:t>
              </w:r>
              <w:r w:rsidR="00FB783B">
                <w:rPr>
                  <w:rStyle w:val="Answers"/>
                </w:rPr>
                <w:t>the great</w:t>
              </w:r>
              <w:r w:rsidR="00623FFC">
                <w:rPr>
                  <w:rStyle w:val="Answers"/>
                </w:rPr>
                <w:t xml:space="preserve"> factor in</w:t>
              </w:r>
              <w:r w:rsidR="00AD3A62">
                <w:rPr>
                  <w:rStyle w:val="Answers"/>
                </w:rPr>
                <w:t xml:space="preserve"> budgeting </w:t>
              </w:r>
              <w:r w:rsidR="00623FFC">
                <w:rPr>
                  <w:rStyle w:val="Answers"/>
                </w:rPr>
                <w:t xml:space="preserve">time </w:t>
              </w:r>
              <w:r w:rsidR="00AD3A62">
                <w:rPr>
                  <w:rStyle w:val="Answers"/>
                </w:rPr>
                <w:t xml:space="preserve">for </w:t>
              </w:r>
              <w:r w:rsidR="00623FFC">
                <w:rPr>
                  <w:rStyle w:val="Answers"/>
                </w:rPr>
                <w:t>students</w:t>
              </w:r>
              <w:r w:rsidR="00AD3A62">
                <w:rPr>
                  <w:rStyle w:val="Answers"/>
                </w:rPr>
                <w:t>.</w:t>
              </w:r>
              <w:r w:rsidR="00FB783B">
                <w:rPr>
                  <w:rStyle w:val="Answers"/>
                </w:rPr>
                <w:t xml:space="preserve"> The students who have good time management skills </w:t>
              </w:r>
              <w:r w:rsidR="00623FFC">
                <w:rPr>
                  <w:rStyle w:val="Answers"/>
                </w:rPr>
                <w:t xml:space="preserve">have a </w:t>
              </w:r>
              <w:r w:rsidR="00FB783B">
                <w:rPr>
                  <w:rStyle w:val="Answers"/>
                </w:rPr>
                <w:t xml:space="preserve">calendar. </w:t>
              </w:r>
              <w:r w:rsidR="00FE4327">
                <w:rPr>
                  <w:rStyle w:val="Answers"/>
                </w:rPr>
                <w:t xml:space="preserve"> </w:t>
              </w:r>
            </w:sdtContent>
          </w:sdt>
        </w:p>
        <w:p w14:paraId="6CC6A011" w14:textId="77777777" w:rsidR="007653BD" w:rsidRPr="00A25D68" w:rsidRDefault="007653BD" w:rsidP="001078B2">
          <w:pPr>
            <w:pStyle w:val="ListParagraph"/>
            <w:spacing w:after="0" w:line="276" w:lineRule="auto"/>
            <w:ind w:left="990"/>
            <w:rPr>
              <w:rStyle w:val="Answers"/>
            </w:rPr>
          </w:pPr>
        </w:p>
        <w:p w14:paraId="1AF78BB6" w14:textId="77777777" w:rsidR="007653BD" w:rsidRDefault="007653BD" w:rsidP="001078B2">
          <w:pPr>
            <w:pStyle w:val="ListParagraph"/>
            <w:spacing w:after="0" w:line="276" w:lineRule="auto"/>
            <w:ind w:left="990"/>
          </w:pPr>
          <w:r w:rsidRPr="0036707B">
            <w:rPr>
              <w:rStyle w:val="Answers"/>
              <w:b/>
              <w:color w:val="006BA6"/>
            </w:rPr>
            <w:t xml:space="preserve">Concluding Sentence: </w:t>
          </w:r>
          <w:r w:rsidRPr="0036707B">
            <w:rPr>
              <w:rStyle w:val="Answers"/>
              <w:color w:val="006BA6"/>
            </w:rPr>
            <w:t>To sum up,</w:t>
          </w:r>
          <w:r w:rsidRPr="0036707B">
            <w:rPr>
              <w:rStyle w:val="Answers"/>
              <w:b/>
              <w:color w:val="006BA6"/>
            </w:rPr>
            <w:t xml:space="preserve"> </w:t>
          </w:r>
          <w:r w:rsidRPr="0036707B">
            <w:rPr>
              <w:rStyle w:val="Answers"/>
              <w:color w:val="006BA6"/>
            </w:rPr>
            <w:t>using a calendar will improve the time management skills of students.</w:t>
          </w:r>
        </w:p>
        <w:p w14:paraId="25B78F60" w14:textId="77777777" w:rsidR="007653BD" w:rsidRPr="001C1428" w:rsidRDefault="00203871" w:rsidP="001078B2">
          <w:pPr>
            <w:spacing w:after="0" w:line="276" w:lineRule="auto"/>
            <w:contextualSpacing/>
            <w:rPr>
              <w:color w:val="auto"/>
            </w:rPr>
          </w:pPr>
          <w:r>
            <w:pict w14:anchorId="1116E9F4">
              <v:rect id="_x0000_i1028" style="width:468pt;height:1pt" o:hrstd="t" o:hrnoshade="t" o:hr="t" fillcolor="#006ba6" stroked="f"/>
            </w:pict>
          </w:r>
        </w:p>
        <w:p w14:paraId="0E040994" w14:textId="77777777" w:rsidR="007653BD" w:rsidRDefault="007653BD" w:rsidP="001078B2">
          <w:pPr>
            <w:spacing w:after="0" w:line="276" w:lineRule="auto"/>
            <w:contextualSpacing/>
            <w:rPr>
              <w:color w:val="505759"/>
            </w:rPr>
          </w:pPr>
          <w:r w:rsidRPr="001C1428">
            <w:rPr>
              <w:noProof/>
            </w:rPr>
            <mc:AlternateContent>
              <mc:Choice Requires="wpg">
                <w:drawing>
                  <wp:anchor distT="0" distB="0" distL="114300" distR="114300" simplePos="0" relativeHeight="251665408" behindDoc="0" locked="0" layoutInCell="1" allowOverlap="1" wp14:anchorId="180D7874" wp14:editId="57D2BAF4">
                    <wp:simplePos x="0" y="0"/>
                    <wp:positionH relativeFrom="margin">
                      <wp:posOffset>0</wp:posOffset>
                    </wp:positionH>
                    <wp:positionV relativeFrom="paragraph">
                      <wp:posOffset>151765</wp:posOffset>
                    </wp:positionV>
                    <wp:extent cx="287655" cy="485775"/>
                    <wp:effectExtent l="38100" t="38100" r="74295" b="66675"/>
                    <wp:wrapNone/>
                    <wp:docPr id="466" name="Group 46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67" name="Straight Connector 467"/>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475" name="Straight Connector 475"/>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29CBE772" id="Group 466" o:spid="_x0000_s1026" style="position:absolute;margin-left:0;margin-top:11.95pt;width:22.65pt;height:38.25pt;z-index:25166540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">
                    <v:line id="Straight Connector 46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" strokecolor="#0095c8" strokeweight="7.5pt">
                      <v:stroke joinstyle="miter"/>
                    </v:line>
                    <v:line id="Straight Connector 475"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" strokecolor="#0095c8" strokeweight="7.5pt">
                      <v:stroke joinstyle="miter"/>
                    </v:line>
                    <w10:wrap anchorx="margin"/>
                  </v:group>
                </w:pict>
              </mc:Fallback>
            </mc:AlternateContent>
          </w:r>
        </w:p>
        <w:p w14:paraId="4BF032FB" w14:textId="77777777" w:rsidR="007653BD" w:rsidRDefault="007653BD" w:rsidP="001078B2">
          <w:pPr>
            <w:spacing w:after="0" w:line="276" w:lineRule="auto"/>
            <w:ind w:left="720"/>
            <w:contextualSpacing/>
            <w:rPr>
              <w:b/>
              <w:color w:val="0070C0"/>
              <w:sz w:val="28"/>
            </w:rPr>
          </w:pPr>
          <w:r w:rsidRPr="00146050">
            <w:rPr>
              <w:b/>
              <w:color w:val="0070C0"/>
              <w:sz w:val="28"/>
            </w:rPr>
            <w:t>The</w:t>
          </w:r>
          <w:r>
            <w:rPr>
              <w:color w:val="505759"/>
            </w:rPr>
            <w:t xml:space="preserve"> </w:t>
          </w:r>
          <w:r w:rsidRPr="00146050">
            <w:rPr>
              <w:b/>
              <w:color w:val="0070C0"/>
              <w:sz w:val="28"/>
            </w:rPr>
            <w:t xml:space="preserve">Conclusion </w:t>
          </w:r>
          <w:r>
            <w:rPr>
              <w:b/>
              <w:color w:val="0070C0"/>
              <w:sz w:val="28"/>
            </w:rPr>
            <w:t>Paragraph</w:t>
          </w:r>
        </w:p>
        <w:p w14:paraId="58E09435" w14:textId="77777777" w:rsidR="007653BD" w:rsidRPr="002441A3" w:rsidRDefault="007653BD" w:rsidP="001078B2">
          <w:pPr>
            <w:spacing w:after="0" w:line="276" w:lineRule="auto"/>
            <w:ind w:left="720"/>
            <w:contextualSpacing/>
            <w:rPr>
              <w:b/>
              <w:color w:val="0070C0"/>
              <w:sz w:val="28"/>
            </w:rPr>
          </w:pPr>
          <w:r w:rsidRPr="002441A3">
            <w:rPr>
              <w:rFonts w:eastAsia="Times New Roman"/>
              <w:color w:val="505759"/>
            </w:rPr>
            <w:t xml:space="preserve">As presented in Interactive 3C, the conclusion paragraph wraps up the essay by restating the thesis statement, summarizing the supporting points in one to two sentences, and finishing with final words that connect back to the introduction. You can use the diagram below as a guide to better understand how to write the conclusion paragraph. </w:t>
          </w:r>
        </w:p>
        <w:p w14:paraId="3AA2AAF8" w14:textId="77777777" w:rsidR="007653BD" w:rsidRPr="00146050" w:rsidRDefault="007653BD" w:rsidP="001078B2">
          <w:pPr>
            <w:spacing w:after="0" w:line="276" w:lineRule="auto"/>
            <w:ind w:left="720"/>
            <w:contextualSpacing/>
            <w:rPr>
              <w:b/>
              <w:color w:val="505759"/>
            </w:rPr>
          </w:pPr>
        </w:p>
        <w:p w14:paraId="0D85AD49" w14:textId="77777777" w:rsidR="007653BD" w:rsidRDefault="007653BD" w:rsidP="001078B2">
          <w:pPr>
            <w:spacing w:after="0" w:line="276" w:lineRule="auto"/>
            <w:contextualSpacing/>
            <w:jc w:val="center"/>
            <w:rPr>
              <w:color w:val="505759"/>
            </w:rPr>
          </w:pPr>
          <w:r w:rsidRPr="00555D61">
            <w:rPr>
              <w:noProof/>
              <w:color w:val="505759"/>
            </w:rPr>
            <w:drawing>
              <wp:inline distT="0" distB="0" distL="0" distR="0" wp14:anchorId="4A5B010D" wp14:editId="20442478">
                <wp:extent cx="3343275" cy="1665104"/>
                <wp:effectExtent l="0" t="0" r="0" b="0"/>
                <wp:docPr id="477" name="Picture 477" descr="\\ultimatemedical\public\profile\thernandez\Desktop\Conclusion 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ltimatemedical\public\profile\thernandez\Desktop\Conclusion outline.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90847" cy="1688797"/>
                        </a:xfrm>
                        <a:prstGeom prst="rect">
                          <a:avLst/>
                        </a:prstGeom>
                        <a:noFill/>
                        <a:ln>
                          <a:noFill/>
                        </a:ln>
                      </pic:spPr>
                    </pic:pic>
                  </a:graphicData>
                </a:graphic>
              </wp:inline>
            </w:drawing>
          </w:r>
        </w:p>
        <w:p w14:paraId="5C557E0B" w14:textId="77777777" w:rsidR="007653BD" w:rsidRDefault="007653BD" w:rsidP="001078B2">
          <w:pPr>
            <w:spacing w:after="0" w:line="276" w:lineRule="auto"/>
            <w:contextualSpacing/>
            <w:rPr>
              <w:color w:val="505759"/>
            </w:rPr>
          </w:pPr>
        </w:p>
        <w:p w14:paraId="56D1527F" w14:textId="77777777" w:rsidR="007653BD" w:rsidRPr="00BC79FC" w:rsidRDefault="007653BD" w:rsidP="001078B2">
          <w:pPr>
            <w:pStyle w:val="ListParagraph"/>
            <w:numPr>
              <w:ilvl w:val="0"/>
              <w:numId w:val="20"/>
            </w:numPr>
            <w:spacing w:after="0" w:line="276" w:lineRule="auto"/>
            <w:rPr>
              <w:b/>
            </w:rPr>
          </w:pPr>
          <w:r w:rsidRPr="00BC79FC">
            <w:rPr>
              <w:b/>
            </w:rPr>
            <w:t xml:space="preserve">Directions: </w:t>
          </w:r>
          <w:r w:rsidRPr="00BC79FC">
            <w:rPr>
              <w:rFonts w:eastAsia="Times New Roman"/>
            </w:rPr>
            <w:t xml:space="preserve">Go back to the beginning of this assignment and review the introduction paragraph “B” from #1. </w:t>
          </w:r>
          <w:r w:rsidRPr="00BC79FC">
            <w:t>Answer the following questions in order to complete the conclusion paragraph below.</w:t>
          </w:r>
        </w:p>
        <w:p w14:paraId="3756BE8F" w14:textId="77777777" w:rsidR="007653BD" w:rsidRPr="0036707B" w:rsidRDefault="007653BD" w:rsidP="001078B2">
          <w:pPr>
            <w:pStyle w:val="ListParagraph"/>
            <w:spacing w:after="0" w:line="276" w:lineRule="auto"/>
            <w:ind w:left="1080"/>
            <w:rPr>
              <w:b/>
            </w:rPr>
          </w:pPr>
          <w:r w:rsidRPr="0036707B">
            <w:rPr>
              <w:noProof/>
              <w:position w:val="-12"/>
              <w:sz w:val="24"/>
              <w:szCs w:val="24"/>
            </w:rPr>
            <w:drawing>
              <wp:inline distT="0" distB="0" distL="0" distR="0" wp14:anchorId="7137D3C7" wp14:editId="05C45E60">
                <wp:extent cx="228600" cy="228600"/>
                <wp:effectExtent l="0" t="0" r="0" b="0"/>
                <wp:docPr id="485" name="Picture 48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b/>
            </w:rPr>
            <w:t xml:space="preserve">  </w:t>
          </w:r>
          <w:r w:rsidRPr="0036707B">
            <w:rPr>
              <w:noProof/>
              <w:position w:val="-12"/>
              <w:sz w:val="24"/>
              <w:szCs w:val="24"/>
            </w:rPr>
            <w:drawing>
              <wp:inline distT="0" distB="0" distL="0" distR="0" wp14:anchorId="59653DB3" wp14:editId="1BFCD80B">
                <wp:extent cx="228600" cy="228600"/>
                <wp:effectExtent l="0" t="0" r="0" b="0"/>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b/>
            </w:rPr>
            <w:t xml:space="preserve">  </w:t>
          </w:r>
          <w:r w:rsidRPr="0036707B">
            <w:rPr>
              <w:noProof/>
              <w:position w:val="-12"/>
              <w:sz w:val="24"/>
              <w:szCs w:val="24"/>
            </w:rPr>
            <w:drawing>
              <wp:inline distT="0" distB="0" distL="0" distR="0" wp14:anchorId="4DF8D392" wp14:editId="5DD95D02">
                <wp:extent cx="228600" cy="228600"/>
                <wp:effectExtent l="0" t="0" r="0" b="0"/>
                <wp:docPr id="484" name="Picture 484"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5D9476C" w14:textId="77777777" w:rsidR="007653BD" w:rsidRDefault="007653BD" w:rsidP="001078B2">
          <w:pPr>
            <w:pStyle w:val="ListParagraph"/>
            <w:spacing w:after="0" w:line="276" w:lineRule="auto"/>
            <w:ind w:left="990"/>
            <w:rPr>
              <w:b/>
              <w:color w:val="0070C0"/>
            </w:rPr>
          </w:pPr>
        </w:p>
        <w:tbl>
          <w:tblPr>
            <w:tblStyle w:val="TableGrid"/>
            <w:tblW w:w="0" w:type="auto"/>
            <w:tblInd w:w="990" w:type="dxa"/>
            <w:tblLook w:val="04A0" w:firstRow="1" w:lastRow="0" w:firstColumn="1" w:lastColumn="0" w:noHBand="0" w:noVBand="1"/>
          </w:tblPr>
          <w:tblGrid>
            <w:gridCol w:w="4908"/>
            <w:gridCol w:w="4892"/>
          </w:tblGrid>
          <w:tr w:rsidR="007653BD" w14:paraId="0558EF50" w14:textId="77777777" w:rsidTr="001078B2">
            <w:trPr>
              <w:trHeight w:val="1301"/>
            </w:trPr>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B95BB0C" w14:textId="77777777" w:rsidR="007653BD" w:rsidRPr="0036707B" w:rsidRDefault="007653BD" w:rsidP="001078B2">
                <w:pPr>
                  <w:pStyle w:val="ListParagraph"/>
                  <w:spacing w:line="276" w:lineRule="auto"/>
                  <w:ind w:left="0"/>
                  <w:rPr>
                    <w:b/>
                  </w:rPr>
                </w:pPr>
                <w:r w:rsidRPr="0036707B">
                  <w:rPr>
                    <w:b/>
                  </w:rPr>
                  <w:t>Restated Thesis Statement</w:t>
                </w: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A3599C5" w14:textId="77777777" w:rsidR="007653BD" w:rsidRPr="0036707B" w:rsidRDefault="007653BD" w:rsidP="001078B2">
                <w:pPr>
                  <w:pStyle w:val="ListParagraph"/>
                  <w:spacing w:line="276" w:lineRule="auto"/>
                  <w:ind w:left="0"/>
                  <w:rPr>
                    <w:b/>
                  </w:rPr>
                </w:pPr>
                <w:r w:rsidRPr="0036707B">
                  <w:t>Instilling in me a love of books, giving private lessons to my classmates and me, and fundraising for school field trips are three reasons why Mrs. Green was a role model to me.</w:t>
                </w:r>
                <w:r w:rsidRPr="0036707B">
                  <w:rPr>
                    <w:b/>
                  </w:rPr>
                  <w:t xml:space="preserve"> </w:t>
                </w:r>
              </w:p>
            </w:tc>
          </w:tr>
          <w:tr w:rsidR="007653BD" w14:paraId="06907A84" w14:textId="77777777" w:rsidTr="001078B2">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FE1943F" w14:textId="77777777" w:rsidR="007653BD" w:rsidRDefault="007653BD" w:rsidP="001078B2">
                <w:pPr>
                  <w:pStyle w:val="ListParagraph"/>
                  <w:spacing w:line="276" w:lineRule="auto"/>
                  <w:ind w:left="0"/>
                  <w:rPr>
                    <w:b/>
                  </w:rPr>
                </w:pPr>
                <w:r w:rsidRPr="0036707B">
                  <w:rPr>
                    <w:b/>
                  </w:rPr>
                  <w:lastRenderedPageBreak/>
                  <w:t>Summarize the main points</w:t>
                </w:r>
                <w:r>
                  <w:rPr>
                    <w:b/>
                  </w:rPr>
                  <w:t xml:space="preserve"> </w:t>
                </w:r>
              </w:p>
              <w:p w14:paraId="4C0119F7" w14:textId="77777777" w:rsidR="007653BD" w:rsidRPr="0036707B" w:rsidRDefault="007653BD" w:rsidP="001078B2">
                <w:pPr>
                  <w:pStyle w:val="ListParagraph"/>
                  <w:spacing w:line="276" w:lineRule="auto"/>
                  <w:ind w:left="0"/>
                  <w:rPr>
                    <w:b/>
                  </w:rPr>
                </w:pP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14DF3D7" w14:textId="7C9E472A" w:rsidR="007653BD" w:rsidRDefault="00203871" w:rsidP="00B12C6C">
                <w:pPr>
                  <w:pStyle w:val="ListParagraph"/>
                  <w:spacing w:line="276" w:lineRule="auto"/>
                  <w:ind w:left="0"/>
                  <w:rPr>
                    <w:b/>
                    <w:color w:val="0070C0"/>
                  </w:rPr>
                </w:pPr>
                <w:sdt>
                  <w:sdtPr>
                    <w:rPr>
                      <w:rStyle w:val="Answers"/>
                    </w:rPr>
                    <w:id w:val="120963623"/>
                    <w:placeholder>
                      <w:docPart w:val="C70DE82B2150427D90726DA1257C0CC0"/>
                    </w:placeholder>
                    <w:text/>
                  </w:sdtPr>
                  <w:sdtEndPr>
                    <w:rPr>
                      <w:rStyle w:val="Answers"/>
                    </w:rPr>
                  </w:sdtEndPr>
                  <w:sdtContent>
                    <w:r w:rsidR="001179D1" w:rsidRPr="001179D1">
                      <w:rPr>
                        <w:rStyle w:val="Answers"/>
                      </w:rPr>
                      <w:t xml:space="preserve">Leading extraordinary live, spending time fundraising, Admired,  love of books </w:t>
                    </w:r>
                    <w:r w:rsidR="005934FE">
                      <w:rPr>
                        <w:rStyle w:val="Answers"/>
                      </w:rPr>
                      <w:t>, local, Fourth grade</w:t>
                    </w:r>
                  </w:sdtContent>
                </w:sdt>
              </w:p>
            </w:tc>
          </w:tr>
          <w:tr w:rsidR="007653BD" w14:paraId="297E633E" w14:textId="77777777" w:rsidTr="001078B2">
            <w:trPr>
              <w:trHeight w:val="1085"/>
            </w:trPr>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FB8D3A5" w14:textId="77777777" w:rsidR="007653BD" w:rsidRPr="0036707B" w:rsidRDefault="007653BD" w:rsidP="001078B2">
                <w:pPr>
                  <w:pStyle w:val="ListParagraph"/>
                  <w:spacing w:line="276" w:lineRule="auto"/>
                  <w:ind w:left="0"/>
                </w:pPr>
                <w:r w:rsidRPr="0036707B">
                  <w:t>What truth or lesson does the writer want the reader to learn about role models by writing about her favorite teacher?</w:t>
                </w:r>
                <w:r>
                  <w:t xml:space="preserve"> (what did the writer state was a misconception about role models?)</w:t>
                </w: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09C5BE7" w14:textId="2858476F" w:rsidR="007653BD" w:rsidRDefault="00203871" w:rsidP="00B67003">
                <w:pPr>
                  <w:pStyle w:val="ListParagraph"/>
                  <w:spacing w:line="276" w:lineRule="auto"/>
                  <w:ind w:left="0"/>
                  <w:rPr>
                    <w:b/>
                    <w:color w:val="0070C0"/>
                  </w:rPr>
                </w:pPr>
                <w:sdt>
                  <w:sdtPr>
                    <w:rPr>
                      <w:rStyle w:val="Answers"/>
                    </w:rPr>
                    <w:id w:val="916216101"/>
                    <w:placeholder>
                      <w:docPart w:val="A6B98FB428274BBE85C3630A7F733526"/>
                    </w:placeholder>
                    <w:text/>
                  </w:sdtPr>
                  <w:sdtEndPr>
                    <w:rPr>
                      <w:rStyle w:val="DefaultParagraphFont"/>
                      <w:color w:val="006BA6"/>
                    </w:rPr>
                  </w:sdtEndPr>
                  <w:sdtContent>
                    <w:r w:rsidR="00B67003">
                      <w:rPr>
                        <w:rStyle w:val="Answers"/>
                      </w:rPr>
                      <w:t>The author wrote about a fourth grade teacher as a role</w:t>
                    </w:r>
                    <w:r w:rsidR="005934FE">
                      <w:rPr>
                        <w:rStyle w:val="Answers"/>
                      </w:rPr>
                      <w:t>, to</w:t>
                    </w:r>
                    <w:r w:rsidR="00B67003">
                      <w:rPr>
                        <w:rStyle w:val="Answers"/>
                      </w:rPr>
                      <w:t xml:space="preserve"> object the notion that not only well known pop star artist or athletes</w:t>
                    </w:r>
                    <w:r w:rsidR="004F3B9F">
                      <w:rPr>
                        <w:rStyle w:val="Answers"/>
                      </w:rPr>
                      <w:t xml:space="preserve"> are role model</w:t>
                    </w:r>
                    <w:r w:rsidR="00B67003">
                      <w:rPr>
                        <w:rStyle w:val="Answers"/>
                      </w:rPr>
                      <w:t xml:space="preserve">, but there are local role models. </w:t>
                    </w:r>
                  </w:sdtContent>
                </w:sdt>
              </w:p>
            </w:tc>
          </w:tr>
        </w:tbl>
        <w:p w14:paraId="70B20F72" w14:textId="77777777" w:rsidR="007653BD" w:rsidRDefault="007653BD" w:rsidP="001078B2">
          <w:pPr>
            <w:spacing w:after="0" w:line="276" w:lineRule="auto"/>
            <w:contextualSpacing/>
            <w:rPr>
              <w:color w:val="505759"/>
            </w:rPr>
          </w:pPr>
        </w:p>
        <w:p w14:paraId="7A078504" w14:textId="77777777" w:rsidR="007653BD" w:rsidRPr="001C1428" w:rsidRDefault="00203871" w:rsidP="001078B2">
          <w:pPr>
            <w:spacing w:after="0" w:line="276" w:lineRule="auto"/>
            <w:contextualSpacing/>
            <w:rPr>
              <w:color w:val="505759"/>
            </w:rPr>
          </w:pPr>
          <w:r>
            <w:pict w14:anchorId="3719E5BF">
              <v:rect id="_x0000_i1029" style="width:468pt;height:1pt" o:hrstd="t" o:hrnoshade="t" o:hr="t" fillcolor="#006ba6" stroked="f"/>
            </w:pict>
          </w:r>
        </w:p>
        <w:p w14:paraId="0D86ED5B" w14:textId="77777777" w:rsidR="007653BD" w:rsidRDefault="007653BD" w:rsidP="001078B2">
          <w:pPr>
            <w:spacing w:after="0" w:line="276" w:lineRule="auto"/>
            <w:contextualSpacing/>
            <w:rPr>
              <w:color w:val="505759"/>
            </w:rPr>
          </w:pPr>
          <w:r w:rsidRPr="001C1428">
            <w:rPr>
              <w:noProof/>
              <w:color w:val="FFFFFF" w:themeColor="background1"/>
              <w:sz w:val="24"/>
            </w:rPr>
            <w:drawing>
              <wp:anchor distT="0" distB="0" distL="114300" distR="114300" simplePos="0" relativeHeight="251663360" behindDoc="0" locked="0" layoutInCell="1" allowOverlap="1" wp14:anchorId="76D1EED0" wp14:editId="6EC3A0A3">
                <wp:simplePos x="0" y="0"/>
                <wp:positionH relativeFrom="column">
                  <wp:posOffset>1383030</wp:posOffset>
                </wp:positionH>
                <wp:positionV relativeFrom="paragraph">
                  <wp:posOffset>76200</wp:posOffset>
                </wp:positionV>
                <wp:extent cx="264795" cy="264795"/>
                <wp:effectExtent l="0" t="0" r="1905" b="1905"/>
                <wp:wrapNone/>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ACE_03a.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4795" cy="264795"/>
                        </a:xfrm>
                        <a:prstGeom prst="rect">
                          <a:avLst/>
                        </a:prstGeom>
                      </pic:spPr>
                    </pic:pic>
                  </a:graphicData>
                </a:graphic>
                <wp14:sizeRelH relativeFrom="page">
                  <wp14:pctWidth>0</wp14:pctWidth>
                </wp14:sizeRelH>
                <wp14:sizeRelV relativeFrom="page">
                  <wp14:pctHeight>0</wp14:pctHeight>
                </wp14:sizeRelV>
              </wp:anchor>
            </w:drawing>
          </w:r>
          <w:r w:rsidRPr="001C1428">
            <w:rPr>
              <w:noProof/>
            </w:rPr>
            <mc:AlternateContent>
              <mc:Choice Requires="wpg">
                <w:drawing>
                  <wp:anchor distT="0" distB="0" distL="114300" distR="114300" simplePos="0" relativeHeight="251662336" behindDoc="0" locked="0" layoutInCell="1" allowOverlap="1" wp14:anchorId="61F68FD0" wp14:editId="4AF80F7B">
                    <wp:simplePos x="0" y="0"/>
                    <wp:positionH relativeFrom="margin">
                      <wp:posOffset>30480</wp:posOffset>
                    </wp:positionH>
                    <wp:positionV relativeFrom="paragraph">
                      <wp:posOffset>168910</wp:posOffset>
                    </wp:positionV>
                    <wp:extent cx="287655" cy="485775"/>
                    <wp:effectExtent l="38100" t="38100" r="74295" b="66675"/>
                    <wp:wrapNone/>
                    <wp:docPr id="508" name="Group 50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509" name="Straight Connector 509"/>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510" name="Straight Connector 510"/>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5A0C74C1" id="Group 508" o:spid="_x0000_s1026" style="position:absolute;margin-left:2.4pt;margin-top:13.3pt;width:22.65pt;height:38.25pt;z-index:251662336;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">
                    <v:line id="Straight Connector 509"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" strokecolor="#0095c8" strokeweight="7.5pt">
                      <v:stroke joinstyle="miter"/>
                    </v:line>
                    <v:line id="Straight Connector 510"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" strokecolor="#0095c8" strokeweight="7.5pt">
                      <v:stroke joinstyle="miter"/>
                    </v:line>
                    <w10:wrap anchorx="margin"/>
                  </v:group>
                </w:pict>
              </mc:Fallback>
            </mc:AlternateContent>
          </w:r>
        </w:p>
        <w:p w14:paraId="0C4C7C20" w14:textId="77777777" w:rsidR="007653BD" w:rsidRPr="001C1428" w:rsidRDefault="007653BD" w:rsidP="001078B2">
          <w:pPr>
            <w:spacing w:after="0" w:line="276" w:lineRule="auto"/>
            <w:ind w:left="720"/>
            <w:contextualSpacing/>
            <w:rPr>
              <w:b/>
              <w:color w:val="0070C0"/>
              <w:sz w:val="24"/>
            </w:rPr>
          </w:pPr>
          <w:r w:rsidRPr="001C1428">
            <w:rPr>
              <w:b/>
              <w:color w:val="0070C0"/>
              <w:sz w:val="28"/>
            </w:rPr>
            <w:t>Reflection</w:t>
          </w:r>
        </w:p>
        <w:p w14:paraId="6D4296B6" w14:textId="77777777" w:rsidR="007653BD" w:rsidRDefault="007653BD" w:rsidP="001078B2">
          <w:pPr>
            <w:spacing w:after="0" w:line="276" w:lineRule="auto"/>
            <w:ind w:left="720"/>
            <w:contextualSpacing/>
            <w:rPr>
              <w:color w:val="505759"/>
            </w:rPr>
          </w:pPr>
          <w:r w:rsidRPr="001C1428">
            <w:rPr>
              <w:color w:val="505759"/>
            </w:rPr>
            <w:t xml:space="preserve">Reflect on what you have learned this week to help you respond to the question below. </w:t>
          </w:r>
        </w:p>
        <w:p w14:paraId="2E9CC213" w14:textId="77777777" w:rsidR="007653BD" w:rsidRDefault="007653BD" w:rsidP="001078B2">
          <w:pPr>
            <w:spacing w:after="0" w:line="276" w:lineRule="auto"/>
            <w:ind w:left="720"/>
            <w:contextualSpacing/>
            <w:rPr>
              <w:color w:val="505759"/>
            </w:rPr>
          </w:pPr>
          <w:r>
            <w:rPr>
              <w:noProof/>
            </w:rPr>
            <w:drawing>
              <wp:anchor distT="0" distB="0" distL="114300" distR="114300" simplePos="0" relativeHeight="251669504" behindDoc="0" locked="0" layoutInCell="1" allowOverlap="1" wp14:anchorId="2976B142" wp14:editId="497B0712">
                <wp:simplePos x="0" y="0"/>
                <wp:positionH relativeFrom="column">
                  <wp:posOffset>409575</wp:posOffset>
                </wp:positionH>
                <wp:positionV relativeFrom="paragraph">
                  <wp:posOffset>45720</wp:posOffset>
                </wp:positionV>
                <wp:extent cx="466725" cy="636270"/>
                <wp:effectExtent l="0" t="0" r="9525"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473" r="13174"/>
                        <a:stretch/>
                      </pic:blipFill>
                      <pic:spPr bwMode="auto">
                        <a:xfrm>
                          <a:off x="0" y="0"/>
                          <a:ext cx="466725" cy="636270"/>
                        </a:xfrm>
                        <a:prstGeom prst="rect">
                          <a:avLst/>
                        </a:prstGeom>
                        <a:noFill/>
                        <a:ln>
                          <a:noFill/>
                        </a:ln>
                        <a:extLst>
                          <a:ext uri="{53640926-AAD7-44D8-BBD7-CCE9431645EC}">
                            <a14:shadowObscured xmlns:a14="http://schemas.microsoft.com/office/drawing/2010/main"/>
                          </a:ext>
                        </a:extLst>
                      </pic:spPr>
                    </pic:pic>
                  </a:graphicData>
                </a:graphic>
              </wp:anchor>
            </w:drawing>
          </w:r>
        </w:p>
        <w:p w14:paraId="4ECE136A" w14:textId="77777777" w:rsidR="007653BD" w:rsidRDefault="007653BD" w:rsidP="001078B2">
          <w:pPr>
            <w:spacing w:after="0" w:line="276" w:lineRule="auto"/>
            <w:ind w:left="720"/>
            <w:contextualSpacing/>
            <w:rPr>
              <w:color w:val="505759"/>
            </w:rPr>
          </w:pPr>
          <w:r w:rsidRPr="00D8400D">
            <w:rPr>
              <w:noProof/>
              <w:color w:val="505759"/>
            </w:rPr>
            <mc:AlternateContent>
              <mc:Choice Requires="wps">
                <w:drawing>
                  <wp:anchor distT="45720" distB="45720" distL="114300" distR="114300" simplePos="0" relativeHeight="251666432" behindDoc="0" locked="0" layoutInCell="1" allowOverlap="1" wp14:anchorId="0FCB0C11" wp14:editId="7B9AA96F">
                    <wp:simplePos x="0" y="0"/>
                    <wp:positionH relativeFrom="margin">
                      <wp:posOffset>828675</wp:posOffset>
                    </wp:positionH>
                    <wp:positionV relativeFrom="paragraph">
                      <wp:posOffset>13335</wp:posOffset>
                    </wp:positionV>
                    <wp:extent cx="5786120" cy="614045"/>
                    <wp:effectExtent l="0" t="0" r="5080" b="0"/>
                    <wp:wrapSquare wrapText="bothSides"/>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614045"/>
                            </a:xfrm>
                            <a:prstGeom prst="rect">
                              <a:avLst/>
                            </a:prstGeom>
                            <a:solidFill>
                              <a:srgbClr val="FFFFFF"/>
                            </a:solidFill>
                            <a:ln w="9525">
                              <a:noFill/>
                              <a:miter lim="800000"/>
                              <a:headEnd/>
                              <a:tailEnd/>
                            </a:ln>
                          </wps:spPr>
                          <wps:txbx>
                            <w:txbxContent>
                              <w:p w14:paraId="5B491E59" w14:textId="77777777" w:rsidR="007653BD" w:rsidRDefault="007653BD" w:rsidP="007653BD">
                                <w:pPr>
                                  <w:spacing w:after="0" w:line="240" w:lineRule="auto"/>
                                </w:pPr>
                                <w:r w:rsidRPr="002260E8">
                                  <w:t>It is important to remember that UMA has a Scholastic Honesty policy regarding</w:t>
                                </w:r>
                              </w:p>
                              <w:p w14:paraId="1F1E2010" w14:textId="77777777" w:rsidR="007653BD" w:rsidRPr="002260E8" w:rsidRDefault="007653BD" w:rsidP="007653BD">
                                <w:pPr>
                                  <w:spacing w:after="0" w:line="240" w:lineRule="auto"/>
                                </w:pPr>
                                <w:r w:rsidRPr="002260E8">
                                  <w:t xml:space="preserve">plagiarism. For a reminder on what plagiarism is, click </w:t>
                                </w:r>
                                <w:hyperlink r:id="rId31" w:history="1">
                                  <w:r w:rsidRPr="002260E8">
                                    <w:rPr>
                                      <w:b/>
                                      <w:u w:val="single"/>
                                    </w:rPr>
                                    <w:t>HERE</w:t>
                                  </w:r>
                                </w:hyperlink>
                                <w:r w:rsidRPr="002260E8">
                                  <w:rPr>
                                    <w:b/>
                                  </w:rPr>
                                  <w:t>.</w:t>
                                </w:r>
                              </w:p>
                              <w:p w14:paraId="61C0D695" w14:textId="77777777" w:rsidR="007653BD" w:rsidRDefault="007653BD" w:rsidP="007653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B0C11" id="Text Box 2" o:spid="_x0000_s1029" type="#_x0000_t202" style="position:absolute;left:0;text-align:left;margin-left:65.25pt;margin-top:1.05pt;width:455.6pt;height:48.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" stroked="f">
                    <v:textbox>
                      <w:txbxContent>
                        <w:p w14:paraId="5B491E59" w14:textId="77777777" w:rsidR="007653BD" w:rsidRDefault="007653BD" w:rsidP="007653BD">
                          <w:pPr>
                            <w:spacing w:after="0" w:line="240" w:lineRule="auto"/>
                          </w:pPr>
                          <w:r w:rsidRPr="002260E8">
                            <w:t>It is important to remember that UMA has a Scholastic Honesty policy regarding</w:t>
                          </w:r>
                        </w:p>
                        <w:p w14:paraId="1F1E2010" w14:textId="77777777" w:rsidR="007653BD" w:rsidRPr="002260E8" w:rsidRDefault="007653BD" w:rsidP="007653BD">
                          <w:pPr>
                            <w:spacing w:after="0" w:line="240" w:lineRule="auto"/>
                          </w:pPr>
                          <w:r w:rsidRPr="002260E8">
                            <w:t xml:space="preserve">plagiarism. For a reminder on what plagiarism is, click </w:t>
                          </w:r>
                          <w:hyperlink r:id="rId32" w:history="1">
                            <w:r w:rsidRPr="002260E8">
                              <w:rPr>
                                <w:b/>
                                <w:u w:val="single"/>
                              </w:rPr>
                              <w:t>HERE</w:t>
                            </w:r>
                          </w:hyperlink>
                          <w:r w:rsidRPr="002260E8">
                            <w:rPr>
                              <w:b/>
                            </w:rPr>
                            <w:t>.</w:t>
                          </w:r>
                        </w:p>
                        <w:p w14:paraId="61C0D695" w14:textId="77777777" w:rsidR="007653BD" w:rsidRDefault="007653BD" w:rsidP="007653BD"/>
                      </w:txbxContent>
                    </v:textbox>
                    <w10:wrap type="square" anchorx="margin"/>
                  </v:shape>
                </w:pict>
              </mc:Fallback>
            </mc:AlternateContent>
          </w:r>
        </w:p>
        <w:p w14:paraId="52CBB268" w14:textId="77777777" w:rsidR="007653BD" w:rsidRPr="001C1428" w:rsidRDefault="007653BD" w:rsidP="001078B2">
          <w:pPr>
            <w:spacing w:after="0" w:line="276" w:lineRule="auto"/>
            <w:ind w:left="720"/>
            <w:contextualSpacing/>
            <w:rPr>
              <w:color w:val="505759"/>
            </w:rPr>
          </w:pPr>
        </w:p>
        <w:p w14:paraId="6B882502" w14:textId="77777777" w:rsidR="007653BD" w:rsidRPr="007951EC" w:rsidRDefault="007653BD" w:rsidP="001078B2">
          <w:pPr>
            <w:spacing w:after="0" w:line="276" w:lineRule="auto"/>
            <w:rPr>
              <w:b/>
              <w:sz w:val="24"/>
            </w:rPr>
          </w:pPr>
        </w:p>
        <w:p w14:paraId="6100A6C6" w14:textId="77777777" w:rsidR="007653BD" w:rsidRDefault="007653BD" w:rsidP="001078B2">
          <w:pPr>
            <w:spacing w:after="0" w:line="276" w:lineRule="auto"/>
            <w:ind w:left="720"/>
            <w:contextualSpacing/>
            <w:rPr>
              <w:rStyle w:val="Answers"/>
              <w:color w:val="006BA6"/>
            </w:rPr>
          </w:pPr>
        </w:p>
        <w:p w14:paraId="710AED3E" w14:textId="77777777" w:rsidR="007653BD" w:rsidRPr="007951EC" w:rsidRDefault="007653BD" w:rsidP="001078B2">
          <w:pPr>
            <w:pStyle w:val="ListParagraph"/>
            <w:numPr>
              <w:ilvl w:val="0"/>
              <w:numId w:val="20"/>
            </w:numPr>
            <w:spacing w:after="0" w:line="276" w:lineRule="auto"/>
            <w:rPr>
              <w:b/>
              <w:sz w:val="24"/>
            </w:rPr>
          </w:pPr>
          <w:r>
            <w:t xml:space="preserve"> </w:t>
          </w:r>
          <w:r w:rsidRPr="0036707B">
            <w:t>Now that all parts of the essay have been presented step by step, does writing an essay on your own feel more achievable? Why? Or Why not?</w:t>
          </w:r>
          <w:r w:rsidRPr="0036707B">
            <w:rPr>
              <w:noProof/>
            </w:rPr>
            <w:t xml:space="preserve"> </w:t>
          </w:r>
          <w:r w:rsidRPr="0036707B">
            <w:t xml:space="preserve"> </w:t>
          </w:r>
          <w:r w:rsidRPr="0036707B">
            <w:rPr>
              <w:rFonts w:ascii="Univers LT Std 45 Light" w:hAnsi="Univers LT Std 45 Light"/>
              <w:noProof/>
              <w:position w:val="-12"/>
              <w:sz w:val="24"/>
            </w:rPr>
            <w:drawing>
              <wp:inline distT="0" distB="0" distL="0" distR="0" wp14:anchorId="77630F8A" wp14:editId="2E582A07">
                <wp:extent cx="228600" cy="228600"/>
                <wp:effectExtent l="0" t="0" r="0" b="0"/>
                <wp:docPr id="476" name="Picture 476"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sz w:val="24"/>
              <w:szCs w:val="24"/>
            </w:rPr>
            <w:drawing>
              <wp:inline distT="0" distB="0" distL="0" distR="0" wp14:anchorId="075122FE" wp14:editId="4EB81296">
                <wp:extent cx="228600" cy="228600"/>
                <wp:effectExtent l="0" t="0" r="0" b="0"/>
                <wp:docPr id="479" name="Picture 47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sz w:val="24"/>
              <w:szCs w:val="24"/>
            </w:rPr>
            <w:drawing>
              <wp:inline distT="0" distB="0" distL="0" distR="0" wp14:anchorId="06ADD3B2" wp14:editId="559F06EA">
                <wp:extent cx="228600" cy="228600"/>
                <wp:effectExtent l="0" t="0" r="0" b="0"/>
                <wp:docPr id="482" name="Picture 482"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B3C5244" w14:textId="77777777" w:rsidR="007653BD" w:rsidRPr="0036707B" w:rsidRDefault="007653BD" w:rsidP="001078B2">
          <w:pPr>
            <w:spacing w:after="0" w:line="276" w:lineRule="auto"/>
            <w:ind w:left="720"/>
            <w:contextualSpacing/>
            <w:rPr>
              <w:rStyle w:val="Answers"/>
              <w:color w:val="006BA6"/>
            </w:rPr>
          </w:pPr>
        </w:p>
        <w:p w14:paraId="642CE686" w14:textId="07BEB10C" w:rsidR="007653BD" w:rsidRPr="001F354E" w:rsidRDefault="00203871" w:rsidP="001078B2">
          <w:pPr>
            <w:spacing w:after="0" w:line="276" w:lineRule="auto"/>
            <w:ind w:left="1080"/>
            <w:contextualSpacing/>
            <w:rPr>
              <w:color w:val="505759"/>
            </w:rPr>
          </w:pPr>
          <w:sdt>
            <w:sdtPr>
              <w:rPr>
                <w:rStyle w:val="Answers"/>
              </w:rPr>
              <w:id w:val="-2017759357"/>
              <w:placeholder>
                <w:docPart w:val="88B99D777147452D90F24677A82F4370"/>
              </w:placeholder>
              <w:text/>
            </w:sdtPr>
            <w:sdtEndPr>
              <w:rPr>
                <w:rStyle w:val="DefaultParagraphFont"/>
                <w:color w:val="006BA6"/>
              </w:rPr>
            </w:sdtEndPr>
            <w:sdtContent>
              <w:r w:rsidR="0027581E">
                <w:rPr>
                  <w:rStyle w:val="Answers"/>
                </w:rPr>
                <w:t xml:space="preserve">Yes. Writing essay by my own is more gratifying considering I will know all the contents of an essay. I will know how to write introductory, body and conclusion paragraphs more easily since I have learnt </w:t>
              </w:r>
              <w:r w:rsidR="009E6B1A">
                <w:rPr>
                  <w:rStyle w:val="Answers"/>
                </w:rPr>
                <w:t xml:space="preserve">in </w:t>
              </w:r>
              <w:r w:rsidR="0027581E">
                <w:rPr>
                  <w:rStyle w:val="Answers"/>
                </w:rPr>
                <w:t>this</w:t>
              </w:r>
              <w:r w:rsidR="009E6B1A">
                <w:rPr>
                  <w:rStyle w:val="Answers"/>
                </w:rPr>
                <w:t xml:space="preserve"> course. I will</w:t>
              </w:r>
              <w:r w:rsidR="0027581E">
                <w:rPr>
                  <w:rStyle w:val="Answers"/>
                </w:rPr>
                <w:t xml:space="preserve"> have known that</w:t>
              </w:r>
              <w:r w:rsidR="009E6B1A">
                <w:rPr>
                  <w:rStyle w:val="Answers"/>
                </w:rPr>
                <w:t>,</w:t>
              </w:r>
              <w:r w:rsidR="0027581E">
                <w:rPr>
                  <w:rStyle w:val="Answers"/>
                </w:rPr>
                <w:t xml:space="preserve"> the introduction paragraph comprises of topic, outline and a thesis statement.</w:t>
              </w:r>
              <w:r w:rsidR="00AA4FB9">
                <w:rPr>
                  <w:rStyle w:val="Answers"/>
                </w:rPr>
                <w:t xml:space="preserve">  I will also have the skills to write well the body paragraphs comprising of main points, supporting and analysis evidence.</w:t>
              </w:r>
              <w:r w:rsidR="003B0D20">
                <w:rPr>
                  <w:rStyle w:val="Answers"/>
                </w:rPr>
                <w:t xml:space="preserve"> Lastly, I have acquired the knowledge from the course on writing of conclusion paragraphs. I have learnt that the paragraph comprise of restating the thesis statement, summarizing the argument and how to</w:t>
              </w:r>
              <w:r w:rsidR="009E6B1A">
                <w:rPr>
                  <w:rStyle w:val="Answers"/>
                </w:rPr>
                <w:t xml:space="preserve"> end the essay in a critical way</w:t>
              </w:r>
              <w:r w:rsidR="003B0D20">
                <w:rPr>
                  <w:rStyle w:val="Answers"/>
                </w:rPr>
                <w:t xml:space="preserve">. </w:t>
              </w:r>
              <w:r w:rsidR="0027581E">
                <w:rPr>
                  <w:rStyle w:val="Answers"/>
                </w:rPr>
                <w:t xml:space="preserve"> </w:t>
              </w:r>
            </w:sdtContent>
          </w:sdt>
        </w:p>
      </w:sdtContent>
    </w:sdt>
    <w:p w14:paraId="6D6F4E14" w14:textId="25B25377" w:rsidR="00116E9E" w:rsidRPr="007653BD" w:rsidRDefault="00116E9E" w:rsidP="001A5E28"/>
    <w:sectPr w:rsidR="00116E9E" w:rsidRPr="007653BD" w:rsidSect="00BE187B">
      <w:headerReference w:type="default" r:id="rId33"/>
      <w:footerReference w:type="default" r:id="rId34"/>
      <w:headerReference w:type="first" r:id="rId35"/>
      <w:footerReference w:type="first" r:id="rId36"/>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D6CAF" w14:textId="77777777" w:rsidR="00203871" w:rsidRDefault="00203871" w:rsidP="00A7547B">
      <w:pPr>
        <w:spacing w:after="0" w:line="240" w:lineRule="auto"/>
      </w:pPr>
      <w:r>
        <w:separator/>
      </w:r>
    </w:p>
  </w:endnote>
  <w:endnote w:type="continuationSeparator" w:id="0">
    <w:p w14:paraId="0EB44402" w14:textId="77777777" w:rsidR="00203871" w:rsidRDefault="00203871"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F2B8D" w14:textId="099534FE"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2E7320D1" wp14:editId="11BEC04E">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191A0740"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320D1" id="_x0000_t202" coordsize="21600,21600" o:spt="202" path="m,l,21600r21600,l21600,xe">
              <v:stroke joinstyle="miter"/>
              <v:path gradientshapeok="t" o:connecttype="rect"/>
            </v:shapetype>
            <v:shape id="Text Box 29" o:spid="_x0000_s1030"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191A0740"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9E6B1A">
      <w:rPr>
        <w:noProof/>
      </w:rPr>
      <w:t>5</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C27FE" w14:textId="7021DD3D"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1438F47F" wp14:editId="68086767">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6B52FEA4"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38F47F" id="_x0000_t202" coordsize="21600,21600" o:spt="202" path="m,l,21600r21600,l21600,xe">
              <v:stroke joinstyle="miter"/>
              <v:path gradientshapeok="t" o:connecttype="rect"/>
            </v:shapetype>
            <v:shape id="Text Box 28" o:spid="_x0000_s1031"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6B52FEA4"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2D0742">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86D7D" w14:textId="77777777" w:rsidR="00203871" w:rsidRDefault="00203871" w:rsidP="00A7547B">
      <w:pPr>
        <w:spacing w:after="0" w:line="240" w:lineRule="auto"/>
      </w:pPr>
      <w:r>
        <w:separator/>
      </w:r>
    </w:p>
  </w:footnote>
  <w:footnote w:type="continuationSeparator" w:id="0">
    <w:p w14:paraId="5FC07621" w14:textId="77777777" w:rsidR="00203871" w:rsidRDefault="00203871" w:rsidP="00A7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2DC0E"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7A1AC" w14:textId="77777777" w:rsidR="006A3CEF" w:rsidRPr="00BD64BB" w:rsidRDefault="00D77DB3" w:rsidP="00BD64BB">
    <w:pPr>
      <w:pStyle w:val="Header"/>
      <w:jc w:val="right"/>
      <w:rPr>
        <w:rFonts w:ascii="Univers LT Std 45 Light" w:hAnsi="Univers LT Std 45 Light"/>
        <w:b/>
        <w:sz w:val="10"/>
      </w:rPr>
    </w:pPr>
    <w:r>
      <w:t>EN1150</w:t>
    </w:r>
    <w:r w:rsidR="006A3CEF" w:rsidRPr="00E37BFD">
      <w:t xml:space="preserve">: Week </w:t>
    </w:r>
    <w:r w:rsidR="00E75EE8">
      <w:t>3</w:t>
    </w:r>
    <w:r w:rsidR="006A3CEF" w:rsidRPr="00E37BFD">
      <w:t xml:space="preserve"> Assignment</w:t>
    </w:r>
    <w:r w:rsidR="006A3CEF" w:rsidRPr="009406C9">
      <w:rPr>
        <w:rFonts w:ascii="Univers LT Std 45 Light" w:hAnsi="Univers LT Std 45 Light"/>
        <w:sz w:val="10"/>
      </w:rPr>
      <w:br/>
    </w:r>
    <w:r w:rsidR="00203871">
      <w:rPr>
        <w:rFonts w:ascii="Univers LT Std 45 Light" w:hAnsi="Univers LT Std 45 Light"/>
        <w:sz w:val="10"/>
      </w:rPr>
      <w:pict w14:anchorId="5DE423A9">
        <v:rect id="_x0000_i1030" style="width:468pt;height:1pt"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40238"/>
    <w:multiLevelType w:val="hybridMultilevel"/>
    <w:tmpl w:val="6F963B22"/>
    <w:lvl w:ilvl="0" w:tplc="030AEF00">
      <w:start w:val="1"/>
      <w:numFmt w:val="decimal"/>
      <w:lvlText w:val="%1."/>
      <w:lvlJc w:val="left"/>
      <w:pPr>
        <w:ind w:left="1530" w:hanging="360"/>
      </w:pPr>
      <w:rPr>
        <w:b/>
        <w:color w:val="006BA6"/>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0F403A1"/>
    <w:multiLevelType w:val="hybridMultilevel"/>
    <w:tmpl w:val="DC5A006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283500F"/>
    <w:multiLevelType w:val="multilevel"/>
    <w:tmpl w:val="3B2E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1A4132"/>
    <w:multiLevelType w:val="hybridMultilevel"/>
    <w:tmpl w:val="FC3E89CC"/>
    <w:lvl w:ilvl="0" w:tplc="64EC4F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9214145"/>
    <w:multiLevelType w:val="hybridMultilevel"/>
    <w:tmpl w:val="047C7BAE"/>
    <w:lvl w:ilvl="0" w:tplc="383A554A">
      <w:start w:val="1"/>
      <w:numFmt w:val="lowerLetter"/>
      <w:lvlText w:val="%1."/>
      <w:lvlJc w:val="left"/>
      <w:pPr>
        <w:ind w:left="1800" w:hanging="360"/>
      </w:pPr>
      <w:rPr>
        <w:color w:val="006BA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3E95F87"/>
    <w:multiLevelType w:val="hybridMultilevel"/>
    <w:tmpl w:val="D610CBA0"/>
    <w:lvl w:ilvl="0" w:tplc="49A6BF3E">
      <w:start w:val="1"/>
      <w:numFmt w:val="decimal"/>
      <w:lvlText w:val="%1."/>
      <w:lvlJc w:val="left"/>
      <w:pPr>
        <w:ind w:left="1170" w:hanging="360"/>
      </w:pPr>
      <w:rPr>
        <w:rFonts w:hint="default"/>
        <w:b/>
        <w:color w:val="006BA6"/>
        <w:sz w:val="22"/>
        <w:szCs w:val="22"/>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6" w15:restartNumberingAfterBreak="0">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E41F08"/>
    <w:multiLevelType w:val="hybridMultilevel"/>
    <w:tmpl w:val="383A58A6"/>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8" w15:restartNumberingAfterBreak="0">
    <w:nsid w:val="3B543378"/>
    <w:multiLevelType w:val="hybridMultilevel"/>
    <w:tmpl w:val="047C7BAE"/>
    <w:lvl w:ilvl="0" w:tplc="383A554A">
      <w:start w:val="1"/>
      <w:numFmt w:val="lowerLetter"/>
      <w:lvlText w:val="%1."/>
      <w:lvlJc w:val="left"/>
      <w:pPr>
        <w:ind w:left="1800" w:hanging="360"/>
      </w:pPr>
      <w:rPr>
        <w:color w:val="006BA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E8D6863"/>
    <w:multiLevelType w:val="hybridMultilevel"/>
    <w:tmpl w:val="2EE45878"/>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0" w15:restartNumberingAfterBreak="0">
    <w:nsid w:val="40722821"/>
    <w:multiLevelType w:val="hybridMultilevel"/>
    <w:tmpl w:val="F44A76AE"/>
    <w:lvl w:ilvl="0" w:tplc="7EC01366">
      <w:start w:val="4"/>
      <w:numFmt w:val="decimal"/>
      <w:lvlText w:val="%1."/>
      <w:lvlJc w:val="left"/>
      <w:pPr>
        <w:ind w:left="630" w:hanging="360"/>
      </w:pPr>
      <w:rPr>
        <w:rFonts w:hint="default"/>
        <w:b w:val="0"/>
        <w:color w:val="0070C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47E20"/>
    <w:multiLevelType w:val="hybridMultilevel"/>
    <w:tmpl w:val="815C2502"/>
    <w:lvl w:ilvl="0" w:tplc="271CAA42">
      <w:start w:val="10"/>
      <w:numFmt w:val="decimal"/>
      <w:lvlText w:val="%1."/>
      <w:lvlJc w:val="left"/>
      <w:pPr>
        <w:ind w:left="990" w:hanging="360"/>
      </w:pPr>
      <w:rPr>
        <w:rFonts w:eastAsiaTheme="minorHAnsi" w:cstheme="minorBidi" w:hint="default"/>
        <w:b/>
        <w:color w:val="0070C0"/>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2" w15:restartNumberingAfterBreak="0">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52930D99"/>
    <w:multiLevelType w:val="hybridMultilevel"/>
    <w:tmpl w:val="885CD3EA"/>
    <w:lvl w:ilvl="0" w:tplc="5CB0651A">
      <w:start w:val="1"/>
      <w:numFmt w:val="decimal"/>
      <w:lvlText w:val="%1."/>
      <w:lvlJc w:val="left"/>
      <w:pPr>
        <w:ind w:left="5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3B96"/>
    <w:multiLevelType w:val="hybridMultilevel"/>
    <w:tmpl w:val="467C888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E65236F"/>
    <w:multiLevelType w:val="hybridMultilevel"/>
    <w:tmpl w:val="54583B4A"/>
    <w:lvl w:ilvl="0" w:tplc="C71C3178">
      <w:start w:val="1"/>
      <w:numFmt w:val="decimal"/>
      <w:lvlText w:val="%1."/>
      <w:lvlJc w:val="left"/>
      <w:pPr>
        <w:ind w:left="108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604347D9"/>
    <w:multiLevelType w:val="hybridMultilevel"/>
    <w:tmpl w:val="1ED2A880"/>
    <w:lvl w:ilvl="0" w:tplc="0010A53A">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69D43151"/>
    <w:multiLevelType w:val="multilevel"/>
    <w:tmpl w:val="3EB29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735ED8"/>
    <w:multiLevelType w:val="hybridMultilevel"/>
    <w:tmpl w:val="2F620A70"/>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9" w15:restartNumberingAfterBreak="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54BFB"/>
    <w:multiLevelType w:val="hybridMultilevel"/>
    <w:tmpl w:val="21563DAA"/>
    <w:lvl w:ilvl="0" w:tplc="ECD0A060">
      <w:start w:val="12"/>
      <w:numFmt w:val="decimal"/>
      <w:lvlText w:val="%1."/>
      <w:lvlJc w:val="left"/>
      <w:pPr>
        <w:ind w:left="1530" w:hanging="360"/>
      </w:pPr>
      <w:rPr>
        <w:rFonts w:hint="default"/>
        <w:b w:val="0"/>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77850456"/>
    <w:multiLevelType w:val="hybridMultilevel"/>
    <w:tmpl w:val="5616F8BE"/>
    <w:lvl w:ilvl="0" w:tplc="030AEF00">
      <w:start w:val="1"/>
      <w:numFmt w:val="decimal"/>
      <w:lvlText w:val="%1."/>
      <w:lvlJc w:val="left"/>
      <w:pPr>
        <w:ind w:left="3960" w:hanging="360"/>
      </w:pPr>
      <w:rPr>
        <w:b/>
        <w:color w:val="006BA6"/>
      </w:rPr>
    </w:lvl>
    <w:lvl w:ilvl="1" w:tplc="04090019">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num w:numId="1">
    <w:abstractNumId w:val="6"/>
  </w:num>
  <w:num w:numId="2">
    <w:abstractNumId w:val="0"/>
  </w:num>
  <w:num w:numId="3">
    <w:abstractNumId w:val="21"/>
  </w:num>
  <w:num w:numId="4">
    <w:abstractNumId w:val="12"/>
  </w:num>
  <w:num w:numId="5">
    <w:abstractNumId w:val="19"/>
  </w:num>
  <w:num w:numId="6">
    <w:abstractNumId w:val="13"/>
  </w:num>
  <w:num w:numId="7">
    <w:abstractNumId w:val="10"/>
  </w:num>
  <w:num w:numId="8">
    <w:abstractNumId w:val="3"/>
  </w:num>
  <w:num w:numId="9">
    <w:abstractNumId w:val="5"/>
  </w:num>
  <w:num w:numId="10">
    <w:abstractNumId w:val="16"/>
  </w:num>
  <w:num w:numId="11">
    <w:abstractNumId w:val="9"/>
  </w:num>
  <w:num w:numId="12">
    <w:abstractNumId w:val="18"/>
  </w:num>
  <w:num w:numId="13">
    <w:abstractNumId w:val="7"/>
  </w:num>
  <w:num w:numId="14">
    <w:abstractNumId w:val="11"/>
  </w:num>
  <w:num w:numId="15">
    <w:abstractNumId w:val="1"/>
  </w:num>
  <w:num w:numId="16">
    <w:abstractNumId w:val="14"/>
  </w:num>
  <w:num w:numId="17">
    <w:abstractNumId w:val="4"/>
  </w:num>
  <w:num w:numId="18">
    <w:abstractNumId w:val="8"/>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0"/>
  </w:num>
  <w:num w:numId="2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eresa Hernandez">
    <w15:presenceInfo w15:providerId="AD" w15:userId="S::thernandez@ultimatemedical.edu::ea384f9c-e5a3-4e27-8810-464ea35c3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7B"/>
    <w:rsid w:val="00005566"/>
    <w:rsid w:val="0002352C"/>
    <w:rsid w:val="000247DB"/>
    <w:rsid w:val="00034573"/>
    <w:rsid w:val="00041152"/>
    <w:rsid w:val="0004390B"/>
    <w:rsid w:val="00045951"/>
    <w:rsid w:val="0005030C"/>
    <w:rsid w:val="0005441F"/>
    <w:rsid w:val="00056C32"/>
    <w:rsid w:val="00065E31"/>
    <w:rsid w:val="000771A1"/>
    <w:rsid w:val="00081DCD"/>
    <w:rsid w:val="00082833"/>
    <w:rsid w:val="000837D0"/>
    <w:rsid w:val="00090B61"/>
    <w:rsid w:val="000B4285"/>
    <w:rsid w:val="000B5BF9"/>
    <w:rsid w:val="000C1C02"/>
    <w:rsid w:val="000F3194"/>
    <w:rsid w:val="001129CF"/>
    <w:rsid w:val="001156BB"/>
    <w:rsid w:val="00116E9E"/>
    <w:rsid w:val="001179D1"/>
    <w:rsid w:val="00121DED"/>
    <w:rsid w:val="00143710"/>
    <w:rsid w:val="00146050"/>
    <w:rsid w:val="00153A11"/>
    <w:rsid w:val="00154B33"/>
    <w:rsid w:val="00154FBE"/>
    <w:rsid w:val="00160A4F"/>
    <w:rsid w:val="00162E7D"/>
    <w:rsid w:val="00172916"/>
    <w:rsid w:val="00174A34"/>
    <w:rsid w:val="001844C1"/>
    <w:rsid w:val="00194FB9"/>
    <w:rsid w:val="0019507D"/>
    <w:rsid w:val="001974D4"/>
    <w:rsid w:val="00197EE4"/>
    <w:rsid w:val="001A10F6"/>
    <w:rsid w:val="001A298A"/>
    <w:rsid w:val="001A5E28"/>
    <w:rsid w:val="001B4F08"/>
    <w:rsid w:val="001C1428"/>
    <w:rsid w:val="001C6CA4"/>
    <w:rsid w:val="001D446D"/>
    <w:rsid w:val="001D4908"/>
    <w:rsid w:val="001D7E7F"/>
    <w:rsid w:val="001F354E"/>
    <w:rsid w:val="001F3E09"/>
    <w:rsid w:val="001F71E8"/>
    <w:rsid w:val="00203871"/>
    <w:rsid w:val="0021149C"/>
    <w:rsid w:val="0021549E"/>
    <w:rsid w:val="00242674"/>
    <w:rsid w:val="002441A3"/>
    <w:rsid w:val="00244AF9"/>
    <w:rsid w:val="00246638"/>
    <w:rsid w:val="0027581E"/>
    <w:rsid w:val="00275F9D"/>
    <w:rsid w:val="0027715C"/>
    <w:rsid w:val="00280443"/>
    <w:rsid w:val="002825F5"/>
    <w:rsid w:val="00286B25"/>
    <w:rsid w:val="002A3CE0"/>
    <w:rsid w:val="002A4A02"/>
    <w:rsid w:val="002A69A0"/>
    <w:rsid w:val="002B617E"/>
    <w:rsid w:val="002B77E1"/>
    <w:rsid w:val="002C368D"/>
    <w:rsid w:val="002D0742"/>
    <w:rsid w:val="002D34C3"/>
    <w:rsid w:val="002D6AB5"/>
    <w:rsid w:val="002F6F3C"/>
    <w:rsid w:val="0030169E"/>
    <w:rsid w:val="00313BFF"/>
    <w:rsid w:val="0032446A"/>
    <w:rsid w:val="00327E1D"/>
    <w:rsid w:val="0034471D"/>
    <w:rsid w:val="00362DCA"/>
    <w:rsid w:val="0036707B"/>
    <w:rsid w:val="0037020C"/>
    <w:rsid w:val="00374206"/>
    <w:rsid w:val="0038062A"/>
    <w:rsid w:val="0038254F"/>
    <w:rsid w:val="00382D2C"/>
    <w:rsid w:val="00384F47"/>
    <w:rsid w:val="0039033C"/>
    <w:rsid w:val="003A2A69"/>
    <w:rsid w:val="003A3613"/>
    <w:rsid w:val="003A42AA"/>
    <w:rsid w:val="003A5D50"/>
    <w:rsid w:val="003B0CC7"/>
    <w:rsid w:val="003B0D20"/>
    <w:rsid w:val="003B6DE9"/>
    <w:rsid w:val="003D6BDD"/>
    <w:rsid w:val="003F41F4"/>
    <w:rsid w:val="00404602"/>
    <w:rsid w:val="0040473E"/>
    <w:rsid w:val="00433C60"/>
    <w:rsid w:val="00434136"/>
    <w:rsid w:val="0043535A"/>
    <w:rsid w:val="00441AD1"/>
    <w:rsid w:val="0044540D"/>
    <w:rsid w:val="00456385"/>
    <w:rsid w:val="00466464"/>
    <w:rsid w:val="004722F9"/>
    <w:rsid w:val="004772F8"/>
    <w:rsid w:val="00485FC8"/>
    <w:rsid w:val="00490253"/>
    <w:rsid w:val="0049075E"/>
    <w:rsid w:val="0049602A"/>
    <w:rsid w:val="004B20D7"/>
    <w:rsid w:val="004B5991"/>
    <w:rsid w:val="004B5AC3"/>
    <w:rsid w:val="004B66E5"/>
    <w:rsid w:val="004C2466"/>
    <w:rsid w:val="004D4E35"/>
    <w:rsid w:val="004D5CA4"/>
    <w:rsid w:val="004D651A"/>
    <w:rsid w:val="004F3061"/>
    <w:rsid w:val="004F3B9F"/>
    <w:rsid w:val="004F4163"/>
    <w:rsid w:val="0050305E"/>
    <w:rsid w:val="0051043A"/>
    <w:rsid w:val="00510A17"/>
    <w:rsid w:val="00515524"/>
    <w:rsid w:val="00520ECB"/>
    <w:rsid w:val="00521879"/>
    <w:rsid w:val="00523743"/>
    <w:rsid w:val="00530703"/>
    <w:rsid w:val="0053305C"/>
    <w:rsid w:val="0054150D"/>
    <w:rsid w:val="00544A6E"/>
    <w:rsid w:val="00553303"/>
    <w:rsid w:val="00555D61"/>
    <w:rsid w:val="005601EF"/>
    <w:rsid w:val="005665B0"/>
    <w:rsid w:val="00574706"/>
    <w:rsid w:val="00581B12"/>
    <w:rsid w:val="005934FE"/>
    <w:rsid w:val="005A6FFB"/>
    <w:rsid w:val="005C4DE5"/>
    <w:rsid w:val="005E6958"/>
    <w:rsid w:val="005F11E9"/>
    <w:rsid w:val="00610C7B"/>
    <w:rsid w:val="00623FFC"/>
    <w:rsid w:val="00625B10"/>
    <w:rsid w:val="00632636"/>
    <w:rsid w:val="00647C1B"/>
    <w:rsid w:val="0065547F"/>
    <w:rsid w:val="00660AB9"/>
    <w:rsid w:val="006612C0"/>
    <w:rsid w:val="00675FCE"/>
    <w:rsid w:val="006806EF"/>
    <w:rsid w:val="006834EB"/>
    <w:rsid w:val="00684775"/>
    <w:rsid w:val="006875EB"/>
    <w:rsid w:val="006955B6"/>
    <w:rsid w:val="00695EC7"/>
    <w:rsid w:val="006A3CEF"/>
    <w:rsid w:val="006A7C01"/>
    <w:rsid w:val="006D4077"/>
    <w:rsid w:val="006E03B5"/>
    <w:rsid w:val="006F0CD9"/>
    <w:rsid w:val="006F60AA"/>
    <w:rsid w:val="006F7FA2"/>
    <w:rsid w:val="00713F8A"/>
    <w:rsid w:val="0071529B"/>
    <w:rsid w:val="00715CC5"/>
    <w:rsid w:val="00721C7D"/>
    <w:rsid w:val="0073371F"/>
    <w:rsid w:val="0074193D"/>
    <w:rsid w:val="007460C8"/>
    <w:rsid w:val="00746AA5"/>
    <w:rsid w:val="00750422"/>
    <w:rsid w:val="007653BD"/>
    <w:rsid w:val="00765E28"/>
    <w:rsid w:val="00775F07"/>
    <w:rsid w:val="00776FC5"/>
    <w:rsid w:val="0078108C"/>
    <w:rsid w:val="00786B1F"/>
    <w:rsid w:val="007870A8"/>
    <w:rsid w:val="007951EC"/>
    <w:rsid w:val="0079767F"/>
    <w:rsid w:val="007A1BB8"/>
    <w:rsid w:val="007A596F"/>
    <w:rsid w:val="007B0A50"/>
    <w:rsid w:val="007B1422"/>
    <w:rsid w:val="007B600C"/>
    <w:rsid w:val="007C10A2"/>
    <w:rsid w:val="007D57B1"/>
    <w:rsid w:val="007D5DB5"/>
    <w:rsid w:val="007E6507"/>
    <w:rsid w:val="008013E5"/>
    <w:rsid w:val="0080601C"/>
    <w:rsid w:val="0081035C"/>
    <w:rsid w:val="0081363A"/>
    <w:rsid w:val="00813B28"/>
    <w:rsid w:val="00815909"/>
    <w:rsid w:val="00822FB0"/>
    <w:rsid w:val="00830253"/>
    <w:rsid w:val="008330D1"/>
    <w:rsid w:val="00840B1A"/>
    <w:rsid w:val="00841DB1"/>
    <w:rsid w:val="00846A72"/>
    <w:rsid w:val="00852212"/>
    <w:rsid w:val="00852B2D"/>
    <w:rsid w:val="00863ED8"/>
    <w:rsid w:val="00872515"/>
    <w:rsid w:val="00880543"/>
    <w:rsid w:val="00881E59"/>
    <w:rsid w:val="008822A2"/>
    <w:rsid w:val="00883179"/>
    <w:rsid w:val="008841A5"/>
    <w:rsid w:val="008A0144"/>
    <w:rsid w:val="008A3593"/>
    <w:rsid w:val="008A3E69"/>
    <w:rsid w:val="008C73CB"/>
    <w:rsid w:val="008D0C6B"/>
    <w:rsid w:val="008D5A2B"/>
    <w:rsid w:val="008E1EBD"/>
    <w:rsid w:val="008F0CEE"/>
    <w:rsid w:val="008F13FC"/>
    <w:rsid w:val="008F5429"/>
    <w:rsid w:val="008F6B95"/>
    <w:rsid w:val="00913001"/>
    <w:rsid w:val="00914D38"/>
    <w:rsid w:val="00920265"/>
    <w:rsid w:val="00920479"/>
    <w:rsid w:val="0092107B"/>
    <w:rsid w:val="0093610E"/>
    <w:rsid w:val="009406C9"/>
    <w:rsid w:val="0094769E"/>
    <w:rsid w:val="00952C5B"/>
    <w:rsid w:val="00953EBF"/>
    <w:rsid w:val="00956F79"/>
    <w:rsid w:val="00957212"/>
    <w:rsid w:val="0096118C"/>
    <w:rsid w:val="00962284"/>
    <w:rsid w:val="009A2B3E"/>
    <w:rsid w:val="009A4734"/>
    <w:rsid w:val="009A5800"/>
    <w:rsid w:val="009C1929"/>
    <w:rsid w:val="009C7E1A"/>
    <w:rsid w:val="009D5396"/>
    <w:rsid w:val="009D7FA7"/>
    <w:rsid w:val="009E2F5E"/>
    <w:rsid w:val="009E6B1A"/>
    <w:rsid w:val="00A00CD9"/>
    <w:rsid w:val="00A04ACA"/>
    <w:rsid w:val="00A14998"/>
    <w:rsid w:val="00A25D68"/>
    <w:rsid w:val="00A2622B"/>
    <w:rsid w:val="00A40D42"/>
    <w:rsid w:val="00A414AD"/>
    <w:rsid w:val="00A46C13"/>
    <w:rsid w:val="00A501B2"/>
    <w:rsid w:val="00A533D2"/>
    <w:rsid w:val="00A55596"/>
    <w:rsid w:val="00A56C70"/>
    <w:rsid w:val="00A640F2"/>
    <w:rsid w:val="00A646E6"/>
    <w:rsid w:val="00A67248"/>
    <w:rsid w:val="00A703B1"/>
    <w:rsid w:val="00A71BBF"/>
    <w:rsid w:val="00A7547B"/>
    <w:rsid w:val="00AA4FB9"/>
    <w:rsid w:val="00AC3ADF"/>
    <w:rsid w:val="00AC7EE7"/>
    <w:rsid w:val="00AD3A62"/>
    <w:rsid w:val="00AE7026"/>
    <w:rsid w:val="00AE79B7"/>
    <w:rsid w:val="00AF1BA8"/>
    <w:rsid w:val="00AF463F"/>
    <w:rsid w:val="00AF7F3E"/>
    <w:rsid w:val="00B05C98"/>
    <w:rsid w:val="00B12C6C"/>
    <w:rsid w:val="00B13748"/>
    <w:rsid w:val="00B154B3"/>
    <w:rsid w:val="00B17025"/>
    <w:rsid w:val="00B208B9"/>
    <w:rsid w:val="00B230F6"/>
    <w:rsid w:val="00B239FD"/>
    <w:rsid w:val="00B33B3B"/>
    <w:rsid w:val="00B36BA7"/>
    <w:rsid w:val="00B42CCC"/>
    <w:rsid w:val="00B51E51"/>
    <w:rsid w:val="00B6279A"/>
    <w:rsid w:val="00B66412"/>
    <w:rsid w:val="00B67003"/>
    <w:rsid w:val="00B75AEF"/>
    <w:rsid w:val="00B84439"/>
    <w:rsid w:val="00B90E19"/>
    <w:rsid w:val="00BA1A28"/>
    <w:rsid w:val="00BA4939"/>
    <w:rsid w:val="00BA7E42"/>
    <w:rsid w:val="00BB2764"/>
    <w:rsid w:val="00BB6FCD"/>
    <w:rsid w:val="00BC0AD3"/>
    <w:rsid w:val="00BC79FC"/>
    <w:rsid w:val="00BD021A"/>
    <w:rsid w:val="00BD0D5F"/>
    <w:rsid w:val="00BD21FA"/>
    <w:rsid w:val="00BD315E"/>
    <w:rsid w:val="00BD3D6F"/>
    <w:rsid w:val="00BD64BB"/>
    <w:rsid w:val="00BE187B"/>
    <w:rsid w:val="00BF1137"/>
    <w:rsid w:val="00BF3375"/>
    <w:rsid w:val="00C00062"/>
    <w:rsid w:val="00C01E69"/>
    <w:rsid w:val="00C02209"/>
    <w:rsid w:val="00C03B2C"/>
    <w:rsid w:val="00C042D7"/>
    <w:rsid w:val="00C13FD1"/>
    <w:rsid w:val="00C423F6"/>
    <w:rsid w:val="00C56FF1"/>
    <w:rsid w:val="00C643EB"/>
    <w:rsid w:val="00C65B60"/>
    <w:rsid w:val="00CA00E5"/>
    <w:rsid w:val="00CC3FD9"/>
    <w:rsid w:val="00CE2A3A"/>
    <w:rsid w:val="00CE4FEE"/>
    <w:rsid w:val="00CF3C1C"/>
    <w:rsid w:val="00D031E3"/>
    <w:rsid w:val="00D3793C"/>
    <w:rsid w:val="00D5364A"/>
    <w:rsid w:val="00D61300"/>
    <w:rsid w:val="00D665F4"/>
    <w:rsid w:val="00D757E8"/>
    <w:rsid w:val="00D77DB3"/>
    <w:rsid w:val="00D8400D"/>
    <w:rsid w:val="00D87AF1"/>
    <w:rsid w:val="00D94EF8"/>
    <w:rsid w:val="00D97A88"/>
    <w:rsid w:val="00DB1E05"/>
    <w:rsid w:val="00DB5ED7"/>
    <w:rsid w:val="00DB77C7"/>
    <w:rsid w:val="00DE3F01"/>
    <w:rsid w:val="00DF141E"/>
    <w:rsid w:val="00E01FEA"/>
    <w:rsid w:val="00E03EA1"/>
    <w:rsid w:val="00E1537E"/>
    <w:rsid w:val="00E3620C"/>
    <w:rsid w:val="00E37BFD"/>
    <w:rsid w:val="00E46908"/>
    <w:rsid w:val="00E75EE8"/>
    <w:rsid w:val="00E81D9E"/>
    <w:rsid w:val="00E86DA9"/>
    <w:rsid w:val="00E90C80"/>
    <w:rsid w:val="00E952FE"/>
    <w:rsid w:val="00EC3020"/>
    <w:rsid w:val="00EC4D60"/>
    <w:rsid w:val="00ED0976"/>
    <w:rsid w:val="00EE3EA9"/>
    <w:rsid w:val="00EF1941"/>
    <w:rsid w:val="00EF4D4D"/>
    <w:rsid w:val="00EF5056"/>
    <w:rsid w:val="00F02901"/>
    <w:rsid w:val="00F136DC"/>
    <w:rsid w:val="00F24BCF"/>
    <w:rsid w:val="00F3252B"/>
    <w:rsid w:val="00F64169"/>
    <w:rsid w:val="00F80DF3"/>
    <w:rsid w:val="00F90D9E"/>
    <w:rsid w:val="00F947DD"/>
    <w:rsid w:val="00F9497E"/>
    <w:rsid w:val="00F94CA3"/>
    <w:rsid w:val="00FA14E7"/>
    <w:rsid w:val="00FB2E79"/>
    <w:rsid w:val="00FB58BE"/>
    <w:rsid w:val="00FB783B"/>
    <w:rsid w:val="00FC10D5"/>
    <w:rsid w:val="00FE1583"/>
    <w:rsid w:val="00FE1FAA"/>
    <w:rsid w:val="00FE3373"/>
    <w:rsid w:val="00FE4327"/>
    <w:rsid w:val="00FF00B6"/>
    <w:rsid w:val="00FF1B3B"/>
    <w:rsid w:val="00FF513B"/>
    <w:rsid w:val="00FF5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8B1DE"/>
  <w15:chartTrackingRefBased/>
  <w15:docId w15:val="{02D5220D-B110-4D1C-80E3-CFF81C81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1E"/>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character" w:styleId="CommentReference">
    <w:name w:val="annotation reference"/>
    <w:basedOn w:val="DefaultParagraphFont"/>
    <w:uiPriority w:val="99"/>
    <w:semiHidden/>
    <w:unhideWhenUsed/>
    <w:rsid w:val="008A3E69"/>
    <w:rPr>
      <w:sz w:val="16"/>
      <w:szCs w:val="16"/>
    </w:rPr>
  </w:style>
  <w:style w:type="paragraph" w:styleId="CommentText">
    <w:name w:val="annotation text"/>
    <w:basedOn w:val="Normal"/>
    <w:link w:val="CommentTextChar"/>
    <w:uiPriority w:val="99"/>
    <w:semiHidden/>
    <w:unhideWhenUsed/>
    <w:rsid w:val="008A3E69"/>
    <w:pPr>
      <w:spacing w:line="240" w:lineRule="auto"/>
    </w:pPr>
    <w:rPr>
      <w:sz w:val="20"/>
      <w:szCs w:val="20"/>
    </w:rPr>
  </w:style>
  <w:style w:type="character" w:customStyle="1" w:styleId="CommentTextChar">
    <w:name w:val="Comment Text Char"/>
    <w:basedOn w:val="DefaultParagraphFont"/>
    <w:link w:val="CommentText"/>
    <w:uiPriority w:val="99"/>
    <w:semiHidden/>
    <w:rsid w:val="008A3E69"/>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8A3E69"/>
    <w:rPr>
      <w:b/>
      <w:bCs/>
    </w:rPr>
  </w:style>
  <w:style w:type="character" w:customStyle="1" w:styleId="CommentSubjectChar">
    <w:name w:val="Comment Subject Char"/>
    <w:basedOn w:val="CommentTextChar"/>
    <w:link w:val="CommentSubject"/>
    <w:uiPriority w:val="99"/>
    <w:semiHidden/>
    <w:rsid w:val="008A3E69"/>
    <w:rPr>
      <w:rFonts w:ascii="Arial" w:hAnsi="Arial"/>
      <w:b/>
      <w:bCs/>
      <w:color w:val="006BA6"/>
      <w:sz w:val="20"/>
      <w:szCs w:val="20"/>
    </w:rPr>
  </w:style>
  <w:style w:type="paragraph" w:styleId="NormalWeb">
    <w:name w:val="Normal (Web)"/>
    <w:basedOn w:val="Normal"/>
    <w:uiPriority w:val="99"/>
    <w:semiHidden/>
    <w:unhideWhenUsed/>
    <w:rsid w:val="001A5E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1A5E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15445">
      <w:bodyDiv w:val="1"/>
      <w:marLeft w:val="0"/>
      <w:marRight w:val="0"/>
      <w:marTop w:val="0"/>
      <w:marBottom w:val="0"/>
      <w:divBdr>
        <w:top w:val="none" w:sz="0" w:space="0" w:color="auto"/>
        <w:left w:val="none" w:sz="0" w:space="0" w:color="auto"/>
        <w:bottom w:val="none" w:sz="0" w:space="0" w:color="auto"/>
        <w:right w:val="none" w:sz="0" w:space="0" w:color="auto"/>
      </w:divBdr>
      <w:divsChild>
        <w:div w:id="1695107077">
          <w:marLeft w:val="0"/>
          <w:marRight w:val="0"/>
          <w:marTop w:val="0"/>
          <w:marBottom w:val="0"/>
          <w:divBdr>
            <w:top w:val="none" w:sz="0" w:space="0" w:color="auto"/>
            <w:left w:val="none" w:sz="0" w:space="0" w:color="auto"/>
            <w:bottom w:val="none" w:sz="0" w:space="0" w:color="auto"/>
            <w:right w:val="none" w:sz="0" w:space="0" w:color="auto"/>
          </w:divBdr>
        </w:div>
      </w:divsChild>
    </w:div>
    <w:div w:id="835611421">
      <w:bodyDiv w:val="1"/>
      <w:marLeft w:val="0"/>
      <w:marRight w:val="0"/>
      <w:marTop w:val="0"/>
      <w:marBottom w:val="0"/>
      <w:divBdr>
        <w:top w:val="none" w:sz="0" w:space="0" w:color="auto"/>
        <w:left w:val="none" w:sz="0" w:space="0" w:color="auto"/>
        <w:bottom w:val="none" w:sz="0" w:space="0" w:color="auto"/>
        <w:right w:val="none" w:sz="0" w:space="0" w:color="auto"/>
      </w:divBdr>
    </w:div>
    <w:div w:id="1450588898">
      <w:bodyDiv w:val="1"/>
      <w:marLeft w:val="0"/>
      <w:marRight w:val="0"/>
      <w:marTop w:val="0"/>
      <w:marBottom w:val="0"/>
      <w:divBdr>
        <w:top w:val="none" w:sz="0" w:space="0" w:color="auto"/>
        <w:left w:val="none" w:sz="0" w:space="0" w:color="auto"/>
        <w:bottom w:val="none" w:sz="0" w:space="0" w:color="auto"/>
        <w:right w:val="none" w:sz="0" w:space="0" w:color="auto"/>
      </w:divBdr>
      <w:divsChild>
        <w:div w:id="1817186768">
          <w:marLeft w:val="0"/>
          <w:marRight w:val="0"/>
          <w:marTop w:val="0"/>
          <w:marBottom w:val="0"/>
          <w:divBdr>
            <w:top w:val="none" w:sz="0" w:space="0" w:color="auto"/>
            <w:left w:val="none" w:sz="0" w:space="0" w:color="auto"/>
            <w:bottom w:val="none" w:sz="0" w:space="0" w:color="auto"/>
            <w:right w:val="none" w:sz="0" w:space="0" w:color="auto"/>
          </w:divBdr>
        </w:div>
      </w:divsChild>
    </w:div>
    <w:div w:id="161660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_top"/><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hyperlink" Target="https://www.youtube.com/watch?v=GjcFhfZAOXo"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hyperlink" Target="https://www.youtube.com/watch?v=GjcFhfZAOXo" TargetMode="Externa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yperlink" Target="https://www.youtube.com/watch?v=GjcFhfZAOX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youtube.com/watch?v=GjcFhfZAOXo" TargetMode="External"/><Relationship Id="rId22" Type="http://schemas.openxmlformats.org/officeDocument/2006/relationships/image" Target="media/image13.png"/><Relationship Id="rId27" Type="http://schemas.openxmlformats.org/officeDocument/2006/relationships/hyperlink" Target="https://www.youtube.com/watch?v=GjcFhfZAOXo" TargetMode="External"/><Relationship Id="rId30" Type="http://schemas.openxmlformats.org/officeDocument/2006/relationships/image" Target="media/image19.png"/><Relationship Id="rId35"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ABACBA3853341A3A6C492A784FECCE6"/>
        <w:category>
          <w:name w:val="General"/>
          <w:gallery w:val="placeholder"/>
        </w:category>
        <w:types>
          <w:type w:val="bbPlcHdr"/>
        </w:types>
        <w:behaviors>
          <w:behavior w:val="content"/>
        </w:behaviors>
        <w:guid w:val="{7360D86B-0C7D-4612-A92A-9122F8F3A32A}"/>
      </w:docPartPr>
      <w:docPartBody>
        <w:p w:rsidR="00714945" w:rsidRDefault="009D6800" w:rsidP="009D6800">
          <w:pPr>
            <w:pStyle w:val="1ABACBA3853341A3A6C492A784FECCE6"/>
          </w:pPr>
          <w:r w:rsidRPr="00B20444">
            <w:rPr>
              <w:rStyle w:val="PlaceholderText"/>
            </w:rPr>
            <w:t>Click or tap here to enter text.</w:t>
          </w:r>
        </w:p>
      </w:docPartBody>
    </w:docPart>
    <w:docPart>
      <w:docPartPr>
        <w:name w:val="DB46CF60045B46DC8E9048AB5AE478ED"/>
        <w:category>
          <w:name w:val="General"/>
          <w:gallery w:val="placeholder"/>
        </w:category>
        <w:types>
          <w:type w:val="bbPlcHdr"/>
        </w:types>
        <w:behaviors>
          <w:behavior w:val="content"/>
        </w:behaviors>
        <w:guid w:val="{4B46C2B8-12B5-402B-9562-F5D94C558D12}"/>
      </w:docPartPr>
      <w:docPartBody>
        <w:p w:rsidR="00714945" w:rsidRDefault="009D6800" w:rsidP="009D6800">
          <w:pPr>
            <w:pStyle w:val="DB46CF60045B46DC8E9048AB5AE478ED"/>
          </w:pPr>
          <w:r w:rsidRPr="00A25D68">
            <w:rPr>
              <w:rStyle w:val="PlaceholderText"/>
            </w:rPr>
            <w:t>Type answer here</w:t>
          </w:r>
        </w:p>
      </w:docPartBody>
    </w:docPart>
    <w:docPart>
      <w:docPartPr>
        <w:name w:val="FCFDCD9824074ACBBD06EBD69BF879E3"/>
        <w:category>
          <w:name w:val="General"/>
          <w:gallery w:val="placeholder"/>
        </w:category>
        <w:types>
          <w:type w:val="bbPlcHdr"/>
        </w:types>
        <w:behaviors>
          <w:behavior w:val="content"/>
        </w:behaviors>
        <w:guid w:val="{A1091301-F2D4-47E4-ADC0-596339094380}"/>
      </w:docPartPr>
      <w:docPartBody>
        <w:p w:rsidR="00714945" w:rsidRDefault="009D6800" w:rsidP="009D6800">
          <w:pPr>
            <w:pStyle w:val="FCFDCD9824074ACBBD06EBD69BF879E3"/>
          </w:pPr>
          <w:r w:rsidRPr="00A25D68">
            <w:rPr>
              <w:rStyle w:val="PlaceholderText"/>
            </w:rPr>
            <w:t>Type answer here</w:t>
          </w:r>
        </w:p>
      </w:docPartBody>
    </w:docPart>
    <w:docPart>
      <w:docPartPr>
        <w:name w:val="9F7BC55946934DBA87DF8262AF3DF1A1"/>
        <w:category>
          <w:name w:val="General"/>
          <w:gallery w:val="placeholder"/>
        </w:category>
        <w:types>
          <w:type w:val="bbPlcHdr"/>
        </w:types>
        <w:behaviors>
          <w:behavior w:val="content"/>
        </w:behaviors>
        <w:guid w:val="{9B7F0FC7-C74A-4BB5-991D-56BAFBC36C06}"/>
      </w:docPartPr>
      <w:docPartBody>
        <w:p w:rsidR="00714945" w:rsidRDefault="009D6800" w:rsidP="009D6800">
          <w:pPr>
            <w:pStyle w:val="9F7BC55946934DBA87DF8262AF3DF1A1"/>
          </w:pPr>
          <w:r w:rsidRPr="00A25D68">
            <w:rPr>
              <w:rStyle w:val="PlaceholderText"/>
            </w:rPr>
            <w:t>Type answer here</w:t>
          </w:r>
        </w:p>
      </w:docPartBody>
    </w:docPart>
    <w:docPart>
      <w:docPartPr>
        <w:name w:val="99679AC5B09F4DC699D70D9AE7F86F67"/>
        <w:category>
          <w:name w:val="General"/>
          <w:gallery w:val="placeholder"/>
        </w:category>
        <w:types>
          <w:type w:val="bbPlcHdr"/>
        </w:types>
        <w:behaviors>
          <w:behavior w:val="content"/>
        </w:behaviors>
        <w:guid w:val="{5DC42F0D-7605-4FC5-B310-47C6E453E3AE}"/>
      </w:docPartPr>
      <w:docPartBody>
        <w:p w:rsidR="00714945" w:rsidRDefault="009D6800" w:rsidP="009D6800">
          <w:pPr>
            <w:pStyle w:val="99679AC5B09F4DC699D70D9AE7F86F67"/>
          </w:pPr>
          <w:r w:rsidRPr="00A25D68">
            <w:rPr>
              <w:rStyle w:val="PlaceholderText"/>
            </w:rPr>
            <w:t>Type answer here</w:t>
          </w:r>
        </w:p>
      </w:docPartBody>
    </w:docPart>
    <w:docPart>
      <w:docPartPr>
        <w:name w:val="2D64FCA3FA1348818411361FF1E0D696"/>
        <w:category>
          <w:name w:val="General"/>
          <w:gallery w:val="placeholder"/>
        </w:category>
        <w:types>
          <w:type w:val="bbPlcHdr"/>
        </w:types>
        <w:behaviors>
          <w:behavior w:val="content"/>
        </w:behaviors>
        <w:guid w:val="{942FB422-1AA4-4ED8-9829-914C49743FB7}"/>
      </w:docPartPr>
      <w:docPartBody>
        <w:p w:rsidR="00714945" w:rsidRDefault="009D6800" w:rsidP="009D6800">
          <w:pPr>
            <w:pStyle w:val="2D64FCA3FA1348818411361FF1E0D696"/>
          </w:pPr>
          <w:r w:rsidRPr="00A25D68">
            <w:rPr>
              <w:rStyle w:val="PlaceholderText"/>
            </w:rPr>
            <w:t>Type answer here</w:t>
          </w:r>
        </w:p>
      </w:docPartBody>
    </w:docPart>
    <w:docPart>
      <w:docPartPr>
        <w:name w:val="39C82888ABA74138B499CD18D0B4523A"/>
        <w:category>
          <w:name w:val="General"/>
          <w:gallery w:val="placeholder"/>
        </w:category>
        <w:types>
          <w:type w:val="bbPlcHdr"/>
        </w:types>
        <w:behaviors>
          <w:behavior w:val="content"/>
        </w:behaviors>
        <w:guid w:val="{EE3E06FE-9AC9-4F50-95F6-126AB93B3438}"/>
      </w:docPartPr>
      <w:docPartBody>
        <w:p w:rsidR="00714945" w:rsidRDefault="009D6800" w:rsidP="009D6800">
          <w:pPr>
            <w:pStyle w:val="39C82888ABA74138B499CD18D0B4523A"/>
          </w:pPr>
          <w:r w:rsidRPr="00A25D68">
            <w:rPr>
              <w:rStyle w:val="PlaceholderText"/>
            </w:rPr>
            <w:t>Type answer here</w:t>
          </w:r>
        </w:p>
      </w:docPartBody>
    </w:docPart>
    <w:docPart>
      <w:docPartPr>
        <w:name w:val="D10C8F4C802441F39D435BB81D043E62"/>
        <w:category>
          <w:name w:val="General"/>
          <w:gallery w:val="placeholder"/>
        </w:category>
        <w:types>
          <w:type w:val="bbPlcHdr"/>
        </w:types>
        <w:behaviors>
          <w:behavior w:val="content"/>
        </w:behaviors>
        <w:guid w:val="{218B9AFA-E8F3-4AA7-B719-C669632C9A85}"/>
      </w:docPartPr>
      <w:docPartBody>
        <w:p w:rsidR="00714945" w:rsidRDefault="009D6800" w:rsidP="009D6800">
          <w:pPr>
            <w:pStyle w:val="D10C8F4C802441F39D435BB81D043E62"/>
          </w:pPr>
          <w:r w:rsidRPr="00A25D68">
            <w:rPr>
              <w:rStyle w:val="PlaceholderText"/>
            </w:rPr>
            <w:t>Type answer here</w:t>
          </w:r>
        </w:p>
      </w:docPartBody>
    </w:docPart>
    <w:docPart>
      <w:docPartPr>
        <w:name w:val="4485A2A287554A4DB4CD29E81636F421"/>
        <w:category>
          <w:name w:val="General"/>
          <w:gallery w:val="placeholder"/>
        </w:category>
        <w:types>
          <w:type w:val="bbPlcHdr"/>
        </w:types>
        <w:behaviors>
          <w:behavior w:val="content"/>
        </w:behaviors>
        <w:guid w:val="{F9F74D98-A176-4B3B-B806-126B2927A85A}"/>
      </w:docPartPr>
      <w:docPartBody>
        <w:p w:rsidR="00714945" w:rsidRDefault="009D6800" w:rsidP="009D6800">
          <w:pPr>
            <w:pStyle w:val="4485A2A287554A4DB4CD29E81636F421"/>
          </w:pPr>
          <w:r w:rsidRPr="00B20444">
            <w:rPr>
              <w:rStyle w:val="PlaceholderText"/>
            </w:rPr>
            <w:t>Click or tap here to enter text.</w:t>
          </w:r>
        </w:p>
      </w:docPartBody>
    </w:docPart>
    <w:docPart>
      <w:docPartPr>
        <w:name w:val="B7356F661583403292055FDB298430B3"/>
        <w:category>
          <w:name w:val="General"/>
          <w:gallery w:val="placeholder"/>
        </w:category>
        <w:types>
          <w:type w:val="bbPlcHdr"/>
        </w:types>
        <w:behaviors>
          <w:behavior w:val="content"/>
        </w:behaviors>
        <w:guid w:val="{BDC5AEEE-2340-4543-8D6F-3D50C595E023}"/>
      </w:docPartPr>
      <w:docPartBody>
        <w:p w:rsidR="00714945" w:rsidRDefault="009D6800" w:rsidP="009D6800">
          <w:pPr>
            <w:pStyle w:val="B7356F661583403292055FDB298430B3"/>
          </w:pPr>
          <w:r w:rsidRPr="00A25D68">
            <w:rPr>
              <w:rStyle w:val="PlaceholderText"/>
            </w:rPr>
            <w:t>Click or tap here to enter text.</w:t>
          </w:r>
        </w:p>
      </w:docPartBody>
    </w:docPart>
    <w:docPart>
      <w:docPartPr>
        <w:name w:val="DE7F870218B445F6BEE9285A1EAD386C"/>
        <w:category>
          <w:name w:val="General"/>
          <w:gallery w:val="placeholder"/>
        </w:category>
        <w:types>
          <w:type w:val="bbPlcHdr"/>
        </w:types>
        <w:behaviors>
          <w:behavior w:val="content"/>
        </w:behaviors>
        <w:guid w:val="{1FED3219-3166-43C2-9A2F-2D6B36D84BA3}"/>
      </w:docPartPr>
      <w:docPartBody>
        <w:p w:rsidR="00714945" w:rsidRDefault="009D6800" w:rsidP="009D6800">
          <w:pPr>
            <w:pStyle w:val="DE7F870218B445F6BEE9285A1EAD386C"/>
          </w:pPr>
          <w:r w:rsidRPr="00A25D68">
            <w:rPr>
              <w:rStyle w:val="PlaceholderText"/>
            </w:rPr>
            <w:t>Click or tap here to enter text.</w:t>
          </w:r>
        </w:p>
      </w:docPartBody>
    </w:docPart>
    <w:docPart>
      <w:docPartPr>
        <w:name w:val="7FBA20F1BDD64EE38AF5BD83F1C6DD74"/>
        <w:category>
          <w:name w:val="General"/>
          <w:gallery w:val="placeholder"/>
        </w:category>
        <w:types>
          <w:type w:val="bbPlcHdr"/>
        </w:types>
        <w:behaviors>
          <w:behavior w:val="content"/>
        </w:behaviors>
        <w:guid w:val="{2AACE394-7FDC-4457-9C66-AC130B1E6F76}"/>
      </w:docPartPr>
      <w:docPartBody>
        <w:p w:rsidR="00714945" w:rsidRDefault="009D6800" w:rsidP="009D6800">
          <w:pPr>
            <w:pStyle w:val="7FBA20F1BDD64EE38AF5BD83F1C6DD74"/>
          </w:pPr>
          <w:r w:rsidRPr="00A25D68">
            <w:rPr>
              <w:rStyle w:val="PlaceholderText"/>
            </w:rPr>
            <w:t>Click or tap here to enter text.</w:t>
          </w:r>
        </w:p>
      </w:docPartBody>
    </w:docPart>
    <w:docPart>
      <w:docPartPr>
        <w:name w:val="AE59CDDA2E1740D6B088F36F3027D52E"/>
        <w:category>
          <w:name w:val="General"/>
          <w:gallery w:val="placeholder"/>
        </w:category>
        <w:types>
          <w:type w:val="bbPlcHdr"/>
        </w:types>
        <w:behaviors>
          <w:behavior w:val="content"/>
        </w:behaviors>
        <w:guid w:val="{91181E19-74AA-4AA6-BD97-2508C019E14F}"/>
      </w:docPartPr>
      <w:docPartBody>
        <w:p w:rsidR="00714945" w:rsidRDefault="009D6800" w:rsidP="009D6800">
          <w:pPr>
            <w:pStyle w:val="AE59CDDA2E1740D6B088F36F3027D52E"/>
          </w:pPr>
          <w:r w:rsidRPr="00A25D68">
            <w:rPr>
              <w:rStyle w:val="PlaceholderText"/>
            </w:rPr>
            <w:t>Click or tap here to enter text.</w:t>
          </w:r>
        </w:p>
      </w:docPartBody>
    </w:docPart>
    <w:docPart>
      <w:docPartPr>
        <w:name w:val="4F779DBCF5564DCBA701359730EA7B80"/>
        <w:category>
          <w:name w:val="General"/>
          <w:gallery w:val="placeholder"/>
        </w:category>
        <w:types>
          <w:type w:val="bbPlcHdr"/>
        </w:types>
        <w:behaviors>
          <w:behavior w:val="content"/>
        </w:behaviors>
        <w:guid w:val="{FD2644EC-52F3-42F9-9704-70F18A9E172A}"/>
      </w:docPartPr>
      <w:docPartBody>
        <w:p w:rsidR="00714945" w:rsidRDefault="009D6800" w:rsidP="009D6800">
          <w:pPr>
            <w:pStyle w:val="4F779DBCF5564DCBA701359730EA7B80"/>
          </w:pPr>
          <w:r w:rsidRPr="00A25D68">
            <w:rPr>
              <w:rStyle w:val="PlaceholderText"/>
            </w:rPr>
            <w:t>Click or tap here to enter text.</w:t>
          </w:r>
        </w:p>
      </w:docPartBody>
    </w:docPart>
    <w:docPart>
      <w:docPartPr>
        <w:name w:val="ECAA1756356449A9B332A6DAC5302FC6"/>
        <w:category>
          <w:name w:val="General"/>
          <w:gallery w:val="placeholder"/>
        </w:category>
        <w:types>
          <w:type w:val="bbPlcHdr"/>
        </w:types>
        <w:behaviors>
          <w:behavior w:val="content"/>
        </w:behaviors>
        <w:guid w:val="{6C09DC61-60E6-4FA1-87C2-317E971F9382}"/>
      </w:docPartPr>
      <w:docPartBody>
        <w:p w:rsidR="00714945" w:rsidRDefault="009D6800" w:rsidP="009D6800">
          <w:pPr>
            <w:pStyle w:val="ECAA1756356449A9B332A6DAC5302FC6"/>
          </w:pPr>
          <w:r w:rsidRPr="00A25D68">
            <w:rPr>
              <w:rStyle w:val="PlaceholderText"/>
            </w:rPr>
            <w:t>Click or tap here to enter text.</w:t>
          </w:r>
        </w:p>
      </w:docPartBody>
    </w:docPart>
    <w:docPart>
      <w:docPartPr>
        <w:name w:val="25E76C5A51FE40EBA83E0C41335F0CA6"/>
        <w:category>
          <w:name w:val="General"/>
          <w:gallery w:val="placeholder"/>
        </w:category>
        <w:types>
          <w:type w:val="bbPlcHdr"/>
        </w:types>
        <w:behaviors>
          <w:behavior w:val="content"/>
        </w:behaviors>
        <w:guid w:val="{79E072D1-617D-466A-B5CD-6A8B02D645F1}"/>
      </w:docPartPr>
      <w:docPartBody>
        <w:p w:rsidR="00714945" w:rsidRDefault="009D6800" w:rsidP="009D6800">
          <w:pPr>
            <w:pStyle w:val="25E76C5A51FE40EBA83E0C41335F0CA6"/>
          </w:pPr>
          <w:r w:rsidRPr="00A25D68">
            <w:rPr>
              <w:rStyle w:val="PlaceholderText"/>
            </w:rPr>
            <w:t>Type answer here</w:t>
          </w:r>
        </w:p>
      </w:docPartBody>
    </w:docPart>
    <w:docPart>
      <w:docPartPr>
        <w:name w:val="CE71956C01E94FBAB6C7D85D767D1CC1"/>
        <w:category>
          <w:name w:val="General"/>
          <w:gallery w:val="placeholder"/>
        </w:category>
        <w:types>
          <w:type w:val="bbPlcHdr"/>
        </w:types>
        <w:behaviors>
          <w:behavior w:val="content"/>
        </w:behaviors>
        <w:guid w:val="{49F8D932-7E79-4F31-9AC7-022C184A48DE}"/>
      </w:docPartPr>
      <w:docPartBody>
        <w:p w:rsidR="00714945" w:rsidRDefault="009D6800" w:rsidP="009D6800">
          <w:pPr>
            <w:pStyle w:val="CE71956C01E94FBAB6C7D85D767D1CC1"/>
          </w:pPr>
          <w:r w:rsidRPr="00A25D68">
            <w:rPr>
              <w:rStyle w:val="PlaceholderText"/>
            </w:rPr>
            <w:t>Type answer here</w:t>
          </w:r>
        </w:p>
      </w:docPartBody>
    </w:docPart>
    <w:docPart>
      <w:docPartPr>
        <w:name w:val="C70DE82B2150427D90726DA1257C0CC0"/>
        <w:category>
          <w:name w:val="General"/>
          <w:gallery w:val="placeholder"/>
        </w:category>
        <w:types>
          <w:type w:val="bbPlcHdr"/>
        </w:types>
        <w:behaviors>
          <w:behavior w:val="content"/>
        </w:behaviors>
        <w:guid w:val="{31122504-EEDB-4607-BE12-8F441C718F97}"/>
      </w:docPartPr>
      <w:docPartBody>
        <w:p w:rsidR="00714945" w:rsidRDefault="009D6800" w:rsidP="009D6800">
          <w:pPr>
            <w:pStyle w:val="C70DE82B2150427D90726DA1257C0CC0"/>
          </w:pPr>
          <w:r>
            <w:rPr>
              <w:rStyle w:val="PlaceholderText"/>
            </w:rPr>
            <w:t>Click or tap here to enter text.</w:t>
          </w:r>
        </w:p>
      </w:docPartBody>
    </w:docPart>
    <w:docPart>
      <w:docPartPr>
        <w:name w:val="A6B98FB428274BBE85C3630A7F733526"/>
        <w:category>
          <w:name w:val="General"/>
          <w:gallery w:val="placeholder"/>
        </w:category>
        <w:types>
          <w:type w:val="bbPlcHdr"/>
        </w:types>
        <w:behaviors>
          <w:behavior w:val="content"/>
        </w:behaviors>
        <w:guid w:val="{8F84E7BA-5A8D-448F-A374-D9CDF04CAC25}"/>
      </w:docPartPr>
      <w:docPartBody>
        <w:p w:rsidR="00714945" w:rsidRDefault="009D6800" w:rsidP="009D6800">
          <w:pPr>
            <w:pStyle w:val="A6B98FB428274BBE85C3630A7F733526"/>
          </w:pPr>
          <w:r>
            <w:rPr>
              <w:rStyle w:val="PlaceholderText"/>
            </w:rPr>
            <w:t>Click or tap here to enter text.</w:t>
          </w:r>
        </w:p>
      </w:docPartBody>
    </w:docPart>
    <w:docPart>
      <w:docPartPr>
        <w:name w:val="88B99D777147452D90F24677A82F4370"/>
        <w:category>
          <w:name w:val="General"/>
          <w:gallery w:val="placeholder"/>
        </w:category>
        <w:types>
          <w:type w:val="bbPlcHdr"/>
        </w:types>
        <w:behaviors>
          <w:behavior w:val="content"/>
        </w:behaviors>
        <w:guid w:val="{CE0042CF-52AC-48CB-A6DE-5B0945554133}"/>
      </w:docPartPr>
      <w:docPartBody>
        <w:p w:rsidR="00714945" w:rsidRDefault="009D6800" w:rsidP="009D6800">
          <w:pPr>
            <w:pStyle w:val="88B99D777147452D90F24677A82F4370"/>
          </w:pPr>
          <w:r w:rsidRPr="001C1428">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CB4"/>
    <w:rsid w:val="00010416"/>
    <w:rsid w:val="00023B79"/>
    <w:rsid w:val="000970A1"/>
    <w:rsid w:val="000F2438"/>
    <w:rsid w:val="00144189"/>
    <w:rsid w:val="001A46AB"/>
    <w:rsid w:val="001E003C"/>
    <w:rsid w:val="002608FB"/>
    <w:rsid w:val="0027662A"/>
    <w:rsid w:val="00291958"/>
    <w:rsid w:val="002B0309"/>
    <w:rsid w:val="002C23CD"/>
    <w:rsid w:val="003A1CB4"/>
    <w:rsid w:val="00444250"/>
    <w:rsid w:val="004761B7"/>
    <w:rsid w:val="004D225B"/>
    <w:rsid w:val="004F69EA"/>
    <w:rsid w:val="00544468"/>
    <w:rsid w:val="00561011"/>
    <w:rsid w:val="0062221E"/>
    <w:rsid w:val="00653716"/>
    <w:rsid w:val="006C039E"/>
    <w:rsid w:val="006C15AA"/>
    <w:rsid w:val="00714945"/>
    <w:rsid w:val="00714E30"/>
    <w:rsid w:val="00753A26"/>
    <w:rsid w:val="00754FB8"/>
    <w:rsid w:val="007B20C8"/>
    <w:rsid w:val="00862BF7"/>
    <w:rsid w:val="008C5DDF"/>
    <w:rsid w:val="008D7941"/>
    <w:rsid w:val="00902214"/>
    <w:rsid w:val="009B78A9"/>
    <w:rsid w:val="009D6800"/>
    <w:rsid w:val="00A40543"/>
    <w:rsid w:val="00AB2B1A"/>
    <w:rsid w:val="00AC3F2E"/>
    <w:rsid w:val="00B113F1"/>
    <w:rsid w:val="00BA170D"/>
    <w:rsid w:val="00BA416A"/>
    <w:rsid w:val="00CB14AE"/>
    <w:rsid w:val="00CC1A06"/>
    <w:rsid w:val="00CC6761"/>
    <w:rsid w:val="00CD0128"/>
    <w:rsid w:val="00CE0C19"/>
    <w:rsid w:val="00CF6DE4"/>
    <w:rsid w:val="00D9409D"/>
    <w:rsid w:val="00E07F9C"/>
    <w:rsid w:val="00E27957"/>
    <w:rsid w:val="00E865D7"/>
    <w:rsid w:val="00E95821"/>
    <w:rsid w:val="00F0000F"/>
    <w:rsid w:val="00F11750"/>
    <w:rsid w:val="00F72581"/>
    <w:rsid w:val="00FD26C5"/>
    <w:rsid w:val="00FE05AB"/>
    <w:rsid w:val="00FE0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800"/>
    <w:rPr>
      <w:color w:val="808080"/>
    </w:rPr>
  </w:style>
  <w:style w:type="paragraph" w:customStyle="1" w:styleId="1ABACBA3853341A3A6C492A784FECCE6">
    <w:name w:val="1ABACBA3853341A3A6C492A784FECCE6"/>
    <w:rsid w:val="009D6800"/>
  </w:style>
  <w:style w:type="paragraph" w:customStyle="1" w:styleId="DB46CF60045B46DC8E9048AB5AE478ED">
    <w:name w:val="DB46CF60045B46DC8E9048AB5AE478ED"/>
    <w:rsid w:val="009D6800"/>
  </w:style>
  <w:style w:type="paragraph" w:customStyle="1" w:styleId="FCFDCD9824074ACBBD06EBD69BF879E3">
    <w:name w:val="FCFDCD9824074ACBBD06EBD69BF879E3"/>
    <w:rsid w:val="009D6800"/>
  </w:style>
  <w:style w:type="paragraph" w:customStyle="1" w:styleId="9F7BC55946934DBA87DF8262AF3DF1A1">
    <w:name w:val="9F7BC55946934DBA87DF8262AF3DF1A1"/>
    <w:rsid w:val="009D6800"/>
  </w:style>
  <w:style w:type="paragraph" w:customStyle="1" w:styleId="99679AC5B09F4DC699D70D9AE7F86F67">
    <w:name w:val="99679AC5B09F4DC699D70D9AE7F86F67"/>
    <w:rsid w:val="009D6800"/>
  </w:style>
  <w:style w:type="paragraph" w:customStyle="1" w:styleId="2D64FCA3FA1348818411361FF1E0D696">
    <w:name w:val="2D64FCA3FA1348818411361FF1E0D696"/>
    <w:rsid w:val="009D6800"/>
  </w:style>
  <w:style w:type="paragraph" w:customStyle="1" w:styleId="39C82888ABA74138B499CD18D0B4523A">
    <w:name w:val="39C82888ABA74138B499CD18D0B4523A"/>
    <w:rsid w:val="009D6800"/>
  </w:style>
  <w:style w:type="paragraph" w:customStyle="1" w:styleId="D10C8F4C802441F39D435BB81D043E62">
    <w:name w:val="D10C8F4C802441F39D435BB81D043E62"/>
    <w:rsid w:val="009D6800"/>
  </w:style>
  <w:style w:type="paragraph" w:customStyle="1" w:styleId="4485A2A287554A4DB4CD29E81636F421">
    <w:name w:val="4485A2A287554A4DB4CD29E81636F421"/>
    <w:rsid w:val="009D6800"/>
  </w:style>
  <w:style w:type="paragraph" w:customStyle="1" w:styleId="B7356F661583403292055FDB298430B3">
    <w:name w:val="B7356F661583403292055FDB298430B3"/>
    <w:rsid w:val="009D6800"/>
  </w:style>
  <w:style w:type="paragraph" w:customStyle="1" w:styleId="DE7F870218B445F6BEE9285A1EAD386C">
    <w:name w:val="DE7F870218B445F6BEE9285A1EAD386C"/>
    <w:rsid w:val="009D6800"/>
  </w:style>
  <w:style w:type="paragraph" w:customStyle="1" w:styleId="7FBA20F1BDD64EE38AF5BD83F1C6DD74">
    <w:name w:val="7FBA20F1BDD64EE38AF5BD83F1C6DD74"/>
    <w:rsid w:val="009D6800"/>
  </w:style>
  <w:style w:type="paragraph" w:customStyle="1" w:styleId="AE59CDDA2E1740D6B088F36F3027D52E">
    <w:name w:val="AE59CDDA2E1740D6B088F36F3027D52E"/>
    <w:rsid w:val="009D6800"/>
  </w:style>
  <w:style w:type="paragraph" w:customStyle="1" w:styleId="4F779DBCF5564DCBA701359730EA7B80">
    <w:name w:val="4F779DBCF5564DCBA701359730EA7B80"/>
    <w:rsid w:val="009D6800"/>
  </w:style>
  <w:style w:type="paragraph" w:customStyle="1" w:styleId="ECAA1756356449A9B332A6DAC5302FC6">
    <w:name w:val="ECAA1756356449A9B332A6DAC5302FC6"/>
    <w:rsid w:val="009D6800"/>
  </w:style>
  <w:style w:type="paragraph" w:customStyle="1" w:styleId="25E76C5A51FE40EBA83E0C41335F0CA6">
    <w:name w:val="25E76C5A51FE40EBA83E0C41335F0CA6"/>
    <w:rsid w:val="009D6800"/>
  </w:style>
  <w:style w:type="paragraph" w:customStyle="1" w:styleId="CE71956C01E94FBAB6C7D85D767D1CC1">
    <w:name w:val="CE71956C01E94FBAB6C7D85D767D1CC1"/>
    <w:rsid w:val="009D6800"/>
  </w:style>
  <w:style w:type="paragraph" w:customStyle="1" w:styleId="C70DE82B2150427D90726DA1257C0CC0">
    <w:name w:val="C70DE82B2150427D90726DA1257C0CC0"/>
    <w:rsid w:val="009D6800"/>
  </w:style>
  <w:style w:type="paragraph" w:customStyle="1" w:styleId="A6B98FB428274BBE85C3630A7F733526">
    <w:name w:val="A6B98FB428274BBE85C3630A7F733526"/>
    <w:rsid w:val="009D6800"/>
  </w:style>
  <w:style w:type="paragraph" w:customStyle="1" w:styleId="88B99D777147452D90F24677A82F4370">
    <w:name w:val="88B99D777147452D90F24677A82F4370"/>
    <w:rsid w:val="009D6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B2C57-113A-4018-87B4-C9714B75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1697</Words>
  <Characters>9679</Characters>
  <Application>Microsoft Office Word</Application>
  <DocSecurity>0</DocSecurity>
  <Lines>80</Lines>
  <Paragraphs>22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&lt;How do you write an essay in a coherent and organized manner?</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L Ruiz</dc:creator>
  <cp:keywords/>
  <dc:description/>
  <cp:lastModifiedBy>HP</cp:lastModifiedBy>
  <cp:revision>2</cp:revision>
  <cp:lastPrinted>2017-04-10T17:26:00Z</cp:lastPrinted>
  <dcterms:created xsi:type="dcterms:W3CDTF">2020-10-01T22:45:00Z</dcterms:created>
  <dcterms:modified xsi:type="dcterms:W3CDTF">2020-10-01T22:45:00Z</dcterms:modified>
</cp:coreProperties>
</file>